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A242D" w14:textId="40FD2823" w:rsidR="00EA1CD3" w:rsidRPr="004F1773" w:rsidRDefault="00EA1CD3" w:rsidP="004F1773">
      <w:pPr>
        <w:spacing w:line="360" w:lineRule="auto"/>
        <w:rPr>
          <w:rFonts w:ascii="Arial" w:hAnsi="Arial" w:cs="Arial"/>
          <w:b/>
          <w:bCs/>
          <w:color w:val="000000" w:themeColor="text1"/>
        </w:rPr>
      </w:pPr>
      <w:r w:rsidRPr="004F1773">
        <w:rPr>
          <w:rFonts w:ascii="Arial" w:hAnsi="Arial" w:cs="Arial"/>
          <w:b/>
          <w:bCs/>
          <w:color w:val="000000" w:themeColor="text1"/>
        </w:rPr>
        <w:t xml:space="preserve">From </w:t>
      </w:r>
      <w:proofErr w:type="spellStart"/>
      <w:r w:rsidRPr="004F1773">
        <w:rPr>
          <w:rFonts w:ascii="Arial" w:hAnsi="Arial" w:cs="Arial"/>
          <w:b/>
          <w:bCs/>
          <w:color w:val="000000" w:themeColor="text1"/>
        </w:rPr>
        <w:t>Weissenhof</w:t>
      </w:r>
      <w:proofErr w:type="spellEnd"/>
      <w:r w:rsidRPr="004F1773">
        <w:rPr>
          <w:rFonts w:ascii="Arial" w:hAnsi="Arial" w:cs="Arial"/>
          <w:b/>
          <w:bCs/>
          <w:color w:val="000000" w:themeColor="text1"/>
        </w:rPr>
        <w:t xml:space="preserve"> to IBA’27: </w:t>
      </w:r>
      <w:r w:rsidR="00E71826" w:rsidRPr="004F1773">
        <w:rPr>
          <w:rFonts w:ascii="Arial" w:hAnsi="Arial" w:cs="Arial"/>
          <w:b/>
          <w:bCs/>
          <w:color w:val="000000" w:themeColor="text1"/>
        </w:rPr>
        <w:t>international building exhibitions as (world) stages for innovation</w:t>
      </w:r>
      <w:r w:rsidR="00E71826">
        <w:rPr>
          <w:rFonts w:ascii="Arial" w:hAnsi="Arial" w:cs="Arial"/>
          <w:b/>
          <w:bCs/>
          <w:color w:val="000000" w:themeColor="text1"/>
        </w:rPr>
        <w:t xml:space="preserve"> </w:t>
      </w:r>
      <w:r w:rsidR="00E71826" w:rsidRPr="00E71826">
        <w:rPr>
          <w:rFonts w:ascii="Arial" w:hAnsi="Arial" w:cs="Arial"/>
          <w:i/>
          <w:iCs/>
          <w:color w:val="000000" w:themeColor="text1"/>
        </w:rPr>
        <w:t>[feature] [article title]</w:t>
      </w:r>
      <w:r w:rsidR="00E71826">
        <w:rPr>
          <w:rFonts w:ascii="Arial" w:hAnsi="Arial" w:cs="Arial"/>
          <w:i/>
          <w:iCs/>
          <w:color w:val="000000" w:themeColor="text1"/>
        </w:rPr>
        <w:t xml:space="preserve"> [possible pull quotes in </w:t>
      </w:r>
      <w:r w:rsidR="00E71826" w:rsidRPr="00E71826">
        <w:rPr>
          <w:rFonts w:ascii="Arial" w:hAnsi="Arial" w:cs="Arial"/>
          <w:b/>
          <w:bCs/>
          <w:color w:val="FF0000"/>
        </w:rPr>
        <w:t>red bold</w:t>
      </w:r>
      <w:r w:rsidR="00E71826">
        <w:rPr>
          <w:rFonts w:ascii="Arial" w:hAnsi="Arial" w:cs="Arial"/>
          <w:i/>
          <w:iCs/>
          <w:color w:val="000000" w:themeColor="text1"/>
        </w:rPr>
        <w:t>]</w:t>
      </w:r>
    </w:p>
    <w:p w14:paraId="7F6AB0FB" w14:textId="77777777" w:rsidR="00EA1CD3" w:rsidRDefault="00EA1CD3" w:rsidP="004F1773">
      <w:pPr>
        <w:spacing w:line="360" w:lineRule="auto"/>
        <w:rPr>
          <w:rFonts w:ascii="Arial" w:hAnsi="Arial" w:cs="Arial"/>
          <w:color w:val="000000" w:themeColor="text1"/>
        </w:rPr>
      </w:pPr>
    </w:p>
    <w:p w14:paraId="5ABC2BA1" w14:textId="13938BE7" w:rsidR="00E71826" w:rsidRDefault="00F9747E" w:rsidP="004F1773">
      <w:pPr>
        <w:spacing w:line="360" w:lineRule="auto"/>
        <w:rPr>
          <w:rFonts w:ascii="Arial" w:hAnsi="Arial" w:cs="Arial"/>
          <w:color w:val="000000" w:themeColor="text1"/>
        </w:rPr>
      </w:pPr>
      <w:r>
        <w:rPr>
          <w:rFonts w:ascii="Arial" w:hAnsi="Arial" w:cs="Arial"/>
          <w:color w:val="000000" w:themeColor="text1"/>
        </w:rPr>
        <w:t>Although</w:t>
      </w:r>
      <w:r w:rsidR="00E71826">
        <w:rPr>
          <w:rFonts w:ascii="Arial" w:hAnsi="Arial" w:cs="Arial"/>
          <w:color w:val="000000" w:themeColor="text1"/>
        </w:rPr>
        <w:t xml:space="preserve"> relatively unknown outside the German speaking world, some international building exhibitions (IBA) have profound</w:t>
      </w:r>
      <w:r>
        <w:rPr>
          <w:rFonts w:ascii="Arial" w:hAnsi="Arial" w:cs="Arial"/>
          <w:color w:val="000000" w:themeColor="text1"/>
        </w:rPr>
        <w:t>ly</w:t>
      </w:r>
      <w:r w:rsidR="00E71826">
        <w:rPr>
          <w:rFonts w:ascii="Arial" w:hAnsi="Arial" w:cs="Arial"/>
          <w:color w:val="000000" w:themeColor="text1"/>
        </w:rPr>
        <w:t xml:space="preserve"> influence</w:t>
      </w:r>
      <w:r>
        <w:rPr>
          <w:rFonts w:ascii="Arial" w:hAnsi="Arial" w:cs="Arial"/>
          <w:color w:val="000000" w:themeColor="text1"/>
        </w:rPr>
        <w:t>d</w:t>
      </w:r>
      <w:r w:rsidR="00E71826">
        <w:rPr>
          <w:rFonts w:ascii="Arial" w:hAnsi="Arial" w:cs="Arial"/>
          <w:color w:val="000000" w:themeColor="text1"/>
        </w:rPr>
        <w:t xml:space="preserve"> international design styles </w:t>
      </w:r>
      <w:r>
        <w:rPr>
          <w:rFonts w:ascii="Arial" w:hAnsi="Arial" w:cs="Arial"/>
          <w:color w:val="000000" w:themeColor="text1"/>
        </w:rPr>
        <w:t>and</w:t>
      </w:r>
      <w:r w:rsidR="00E71826">
        <w:rPr>
          <w:rFonts w:ascii="Arial" w:hAnsi="Arial" w:cs="Arial"/>
          <w:color w:val="000000" w:themeColor="text1"/>
        </w:rPr>
        <w:t xml:space="preserve"> city and regional scale regeneration. Given the need to ‘p</w:t>
      </w:r>
      <w:r w:rsidR="00E71826" w:rsidRPr="00E71826">
        <w:rPr>
          <w:rFonts w:ascii="Arial" w:hAnsi="Arial" w:cs="Arial"/>
          <w:color w:val="000000" w:themeColor="text1"/>
        </w:rPr>
        <w:t>ush the boundaries of both conventional thinking and action</w:t>
      </w:r>
      <w:r w:rsidR="00E71826">
        <w:rPr>
          <w:rFonts w:ascii="Arial" w:hAnsi="Arial" w:cs="Arial"/>
          <w:color w:val="000000" w:themeColor="text1"/>
        </w:rPr>
        <w:t xml:space="preserve">’ to adapt to climate change and move </w:t>
      </w:r>
      <w:r w:rsidR="00AF681A">
        <w:rPr>
          <w:rFonts w:ascii="Arial" w:hAnsi="Arial" w:cs="Arial"/>
          <w:color w:val="000000" w:themeColor="text1"/>
        </w:rPr>
        <w:t xml:space="preserve">quickly </w:t>
      </w:r>
      <w:r w:rsidR="00E71826">
        <w:rPr>
          <w:rFonts w:ascii="Arial" w:hAnsi="Arial" w:cs="Arial"/>
          <w:color w:val="000000" w:themeColor="text1"/>
        </w:rPr>
        <w:t xml:space="preserve">towards a circular economy and </w:t>
      </w:r>
      <w:r w:rsidR="00AF681A">
        <w:rPr>
          <w:rFonts w:ascii="Arial" w:hAnsi="Arial" w:cs="Arial"/>
          <w:color w:val="000000" w:themeColor="text1"/>
        </w:rPr>
        <w:t xml:space="preserve">the </w:t>
      </w:r>
      <w:r w:rsidR="00E71826">
        <w:rPr>
          <w:rFonts w:ascii="Arial" w:hAnsi="Arial" w:cs="Arial"/>
          <w:color w:val="000000" w:themeColor="text1"/>
        </w:rPr>
        <w:t>creat</w:t>
      </w:r>
      <w:r w:rsidR="00AF681A">
        <w:rPr>
          <w:rFonts w:ascii="Arial" w:hAnsi="Arial" w:cs="Arial"/>
          <w:color w:val="000000" w:themeColor="text1"/>
        </w:rPr>
        <w:t>ion of</w:t>
      </w:r>
      <w:r w:rsidR="00E71826">
        <w:rPr>
          <w:rFonts w:ascii="Arial" w:hAnsi="Arial" w:cs="Arial"/>
          <w:color w:val="000000" w:themeColor="text1"/>
        </w:rPr>
        <w:t xml:space="preserve"> circular places, what role </w:t>
      </w:r>
      <w:r w:rsidR="00AF681A">
        <w:rPr>
          <w:rFonts w:ascii="Arial" w:hAnsi="Arial" w:cs="Arial"/>
          <w:color w:val="000000" w:themeColor="text1"/>
        </w:rPr>
        <w:t>might</w:t>
      </w:r>
      <w:r w:rsidR="00E71826">
        <w:rPr>
          <w:rFonts w:ascii="Arial" w:hAnsi="Arial" w:cs="Arial"/>
          <w:color w:val="000000" w:themeColor="text1"/>
        </w:rPr>
        <w:t xml:space="preserve"> the forthcoming </w:t>
      </w:r>
      <w:r w:rsidR="00E71826" w:rsidRPr="00E71826">
        <w:rPr>
          <w:rFonts w:ascii="Arial" w:hAnsi="Arial" w:cs="Arial"/>
          <w:color w:val="000000" w:themeColor="text1"/>
        </w:rPr>
        <w:t xml:space="preserve">IBA'27 </w:t>
      </w:r>
      <w:proofErr w:type="spellStart"/>
      <w:r w:rsidR="00E71826" w:rsidRPr="00E71826">
        <w:rPr>
          <w:rFonts w:ascii="Arial" w:hAnsi="Arial" w:cs="Arial"/>
          <w:color w:val="000000" w:themeColor="text1"/>
        </w:rPr>
        <w:t>StadtRegion</w:t>
      </w:r>
      <w:proofErr w:type="spellEnd"/>
      <w:r w:rsidR="00E71826" w:rsidRPr="00E71826">
        <w:rPr>
          <w:rFonts w:ascii="Arial" w:hAnsi="Arial" w:cs="Arial"/>
          <w:color w:val="000000" w:themeColor="text1"/>
        </w:rPr>
        <w:t xml:space="preserve"> Stuttgart</w:t>
      </w:r>
      <w:r w:rsidR="00E71826">
        <w:rPr>
          <w:rFonts w:ascii="Arial" w:hAnsi="Arial" w:cs="Arial"/>
          <w:color w:val="000000" w:themeColor="text1"/>
        </w:rPr>
        <w:t xml:space="preserve"> </w:t>
      </w:r>
      <w:r w:rsidR="005A2AD9">
        <w:rPr>
          <w:rFonts w:ascii="Arial" w:hAnsi="Arial" w:cs="Arial"/>
          <w:color w:val="000000" w:themeColor="text1"/>
        </w:rPr>
        <w:t xml:space="preserve">play </w:t>
      </w:r>
      <w:r w:rsidR="00E71826">
        <w:rPr>
          <w:rFonts w:ascii="Arial" w:hAnsi="Arial" w:cs="Arial"/>
          <w:color w:val="000000" w:themeColor="text1"/>
        </w:rPr>
        <w:t xml:space="preserve">in changing the way we create and use buildings and places? </w:t>
      </w:r>
      <w:r w:rsidR="00E71826" w:rsidRPr="00E71826">
        <w:rPr>
          <w:rFonts w:ascii="Arial" w:hAnsi="Arial" w:cs="Arial"/>
          <w:b/>
          <w:bCs/>
          <w:color w:val="000000" w:themeColor="text1"/>
        </w:rPr>
        <w:t>Johannes Novy</w:t>
      </w:r>
      <w:r w:rsidR="00E71826">
        <w:rPr>
          <w:rFonts w:ascii="Arial" w:hAnsi="Arial" w:cs="Arial"/>
          <w:color w:val="000000" w:themeColor="text1"/>
        </w:rPr>
        <w:t xml:space="preserve"> explains. </w:t>
      </w:r>
      <w:r w:rsidR="00E71826" w:rsidRPr="00E71826">
        <w:rPr>
          <w:rFonts w:ascii="Arial" w:hAnsi="Arial" w:cs="Arial"/>
          <w:i/>
          <w:iCs/>
          <w:color w:val="000000" w:themeColor="text1"/>
        </w:rPr>
        <w:t>[article intro]</w:t>
      </w:r>
    </w:p>
    <w:p w14:paraId="190FD353" w14:textId="1F6B00E1" w:rsidR="00B50D4B" w:rsidRDefault="008A7094" w:rsidP="004F1773">
      <w:pPr>
        <w:spacing w:line="360" w:lineRule="auto"/>
        <w:rPr>
          <w:rFonts w:ascii="Arial" w:hAnsi="Arial" w:cs="Arial"/>
          <w:color w:val="000000" w:themeColor="text1"/>
        </w:rPr>
      </w:pPr>
      <w:r>
        <w:rPr>
          <w:rFonts w:ascii="Arial" w:hAnsi="Arial" w:cs="Arial"/>
          <w:color w:val="000000" w:themeColor="text1"/>
        </w:rPr>
        <w:sym w:font="Symbol" w:char="F05B"/>
      </w:r>
    </w:p>
    <w:p w14:paraId="2DAB47ED" w14:textId="77777777" w:rsidR="00377BDC" w:rsidRDefault="00377BDC" w:rsidP="004F1773">
      <w:pPr>
        <w:spacing w:line="360" w:lineRule="auto"/>
        <w:rPr>
          <w:rFonts w:ascii="Arial" w:hAnsi="Arial" w:cs="Arial"/>
          <w:color w:val="000000" w:themeColor="text1"/>
        </w:rPr>
      </w:pPr>
    </w:p>
    <w:p w14:paraId="2986A25A" w14:textId="77777777" w:rsidR="00205798" w:rsidRDefault="00EA1CD3" w:rsidP="004F1773">
      <w:pPr>
        <w:spacing w:line="360" w:lineRule="auto"/>
        <w:rPr>
          <w:rFonts w:ascii="Arial" w:hAnsi="Arial" w:cs="Arial"/>
          <w:color w:val="000000" w:themeColor="text1"/>
        </w:rPr>
      </w:pPr>
      <w:r w:rsidRPr="00A50AEA">
        <w:rPr>
          <w:rFonts w:ascii="Arial" w:hAnsi="Arial" w:cs="Arial"/>
          <w:b/>
          <w:bCs/>
          <w:color w:val="FF0000"/>
        </w:rPr>
        <w:t>In 2027, visitors to Stuttgart and its surroundings will step into a fascinating experiment of urban reinvention</w:t>
      </w:r>
      <w:r w:rsidRPr="004F1773">
        <w:rPr>
          <w:rFonts w:ascii="Arial" w:hAnsi="Arial" w:cs="Arial"/>
          <w:color w:val="000000" w:themeColor="text1"/>
        </w:rPr>
        <w:t xml:space="preserve">. Throughout the region, they will encounter dozens of projects, some large, some small. Several will introduce innovative urban housing models or building typologies that combine industry with other uses. Others will breathe new life into aging monofunctional housing estates from the 1960s and 1970s, or pioneer novel solutions to re-energise struggling town centres and redevelop and densify locations around transport nodes. Many will showcase cutting-edge construction methods minimising environmental impacts and several will feature urban designs </w:t>
      </w:r>
      <w:r w:rsidR="00E87896" w:rsidRPr="004F1773">
        <w:rPr>
          <w:rFonts w:ascii="Arial" w:hAnsi="Arial" w:cs="Arial"/>
          <w:color w:val="000000" w:themeColor="text1"/>
        </w:rPr>
        <w:t xml:space="preserve">aimed at </w:t>
      </w:r>
      <w:r w:rsidRPr="004F1773">
        <w:rPr>
          <w:rFonts w:ascii="Arial" w:hAnsi="Arial" w:cs="Arial"/>
          <w:color w:val="000000" w:themeColor="text1"/>
        </w:rPr>
        <w:t xml:space="preserve">reimagining the region’s identity and forging new connections between its built-up environment and remaining open spaces. </w:t>
      </w:r>
    </w:p>
    <w:p w14:paraId="382247D5" w14:textId="77777777" w:rsidR="00205798" w:rsidRDefault="00205798" w:rsidP="004F1773">
      <w:pPr>
        <w:spacing w:line="360" w:lineRule="auto"/>
        <w:rPr>
          <w:rFonts w:ascii="Arial" w:hAnsi="Arial" w:cs="Arial"/>
          <w:color w:val="000000" w:themeColor="text1"/>
        </w:rPr>
      </w:pPr>
    </w:p>
    <w:p w14:paraId="3B1476D5" w14:textId="1186FF95" w:rsidR="00EA1CD3" w:rsidRPr="004F1773" w:rsidRDefault="00EA1CD3" w:rsidP="004F1773">
      <w:pPr>
        <w:spacing w:line="360" w:lineRule="auto"/>
        <w:rPr>
          <w:rFonts w:ascii="Arial" w:hAnsi="Arial" w:cs="Arial"/>
          <w:color w:val="000000" w:themeColor="text1"/>
        </w:rPr>
      </w:pPr>
      <w:r w:rsidRPr="004F1773">
        <w:rPr>
          <w:rFonts w:ascii="Arial" w:hAnsi="Arial" w:cs="Arial"/>
          <w:color w:val="000000" w:themeColor="text1"/>
        </w:rPr>
        <w:t>Of these projects, some will be completed, while others will still be in various stages of construction, reflecting the multiple recent and current crises impacting the property and construction sectors.</w:t>
      </w:r>
      <w:r w:rsidRPr="004F1773">
        <w:rPr>
          <w:rFonts w:ascii="Arial" w:hAnsi="Arial" w:cs="Arial"/>
          <w:color w:val="000000" w:themeColor="text1"/>
          <w:shd w:val="clear" w:color="auto" w:fill="FFFFFF"/>
        </w:rPr>
        <w:t xml:space="preserve"> </w:t>
      </w:r>
      <w:r w:rsidRPr="004F1773">
        <w:rPr>
          <w:rFonts w:ascii="Arial" w:hAnsi="Arial" w:cs="Arial"/>
          <w:color w:val="000000" w:themeColor="text1"/>
        </w:rPr>
        <w:t>All, however, will be energised by</w:t>
      </w:r>
      <w:r w:rsidR="00445BC2">
        <w:rPr>
          <w:rFonts w:ascii="Arial" w:hAnsi="Arial" w:cs="Arial"/>
          <w:color w:val="000000" w:themeColor="text1"/>
        </w:rPr>
        <w:t xml:space="preserve"> </w:t>
      </w:r>
      <w:r w:rsidR="00B657CE" w:rsidRPr="004F1773">
        <w:rPr>
          <w:rFonts w:ascii="Arial" w:hAnsi="Arial" w:cs="Arial"/>
          <w:color w:val="000000" w:themeColor="text1"/>
        </w:rPr>
        <w:t xml:space="preserve">the </w:t>
      </w:r>
      <w:r w:rsidRPr="00B50D4B">
        <w:rPr>
          <w:rFonts w:ascii="Arial" w:eastAsiaTheme="majorEastAsia" w:hAnsi="Arial" w:cs="Arial"/>
        </w:rPr>
        <w:t xml:space="preserve">IBA'27 </w:t>
      </w:r>
      <w:proofErr w:type="spellStart"/>
      <w:r w:rsidR="00B657CE" w:rsidRPr="00B50D4B">
        <w:rPr>
          <w:rFonts w:ascii="Arial" w:hAnsi="Arial" w:cs="Arial"/>
        </w:rPr>
        <w:t>StadtRegion</w:t>
      </w:r>
      <w:proofErr w:type="spellEnd"/>
      <w:r w:rsidR="00B657CE" w:rsidRPr="00B50D4B">
        <w:rPr>
          <w:rFonts w:ascii="Arial" w:hAnsi="Arial" w:cs="Arial"/>
        </w:rPr>
        <w:t xml:space="preserve"> Stuttgart</w:t>
      </w:r>
      <w:r w:rsidRPr="004F1773">
        <w:rPr>
          <w:rFonts w:ascii="Arial" w:hAnsi="Arial" w:cs="Arial"/>
          <w:color w:val="000000" w:themeColor="text1"/>
        </w:rPr>
        <w:t>,</w:t>
      </w:r>
      <w:r w:rsidR="00445BC2" w:rsidRPr="00445BC2">
        <w:rPr>
          <w:rFonts w:ascii="Arial" w:hAnsi="Arial" w:cs="Arial"/>
          <w:color w:val="000000" w:themeColor="text1"/>
          <w:vertAlign w:val="superscript"/>
        </w:rPr>
        <w:t>1</w:t>
      </w:r>
      <w:r w:rsidRPr="004F1773">
        <w:rPr>
          <w:rFonts w:ascii="Arial" w:hAnsi="Arial" w:cs="Arial"/>
          <w:color w:val="000000" w:themeColor="text1"/>
        </w:rPr>
        <w:t xml:space="preserve"> an international building exhibition (IBA, from the German </w:t>
      </w:r>
      <w:proofErr w:type="spellStart"/>
      <w:r w:rsidR="00391E62" w:rsidRPr="000D12E7">
        <w:rPr>
          <w:rFonts w:ascii="Arial" w:hAnsi="Arial" w:cs="Arial"/>
          <w:i/>
          <w:iCs/>
          <w:color w:val="000000" w:themeColor="text1"/>
        </w:rPr>
        <w:t>i</w:t>
      </w:r>
      <w:r w:rsidRPr="000D12E7">
        <w:rPr>
          <w:rFonts w:ascii="Arial" w:hAnsi="Arial" w:cs="Arial"/>
          <w:i/>
          <w:iCs/>
          <w:color w:val="000000" w:themeColor="text1"/>
        </w:rPr>
        <w:t>nternationale</w:t>
      </w:r>
      <w:proofErr w:type="spellEnd"/>
      <w:r w:rsidRPr="000D12E7">
        <w:rPr>
          <w:rFonts w:ascii="Arial" w:hAnsi="Arial" w:cs="Arial"/>
          <w:i/>
          <w:iCs/>
          <w:color w:val="000000" w:themeColor="text1"/>
        </w:rPr>
        <w:t xml:space="preserve"> </w:t>
      </w:r>
      <w:proofErr w:type="spellStart"/>
      <w:r w:rsidR="00391E62" w:rsidRPr="000D12E7">
        <w:rPr>
          <w:rFonts w:ascii="Arial" w:hAnsi="Arial" w:cs="Arial"/>
          <w:i/>
          <w:iCs/>
          <w:color w:val="000000" w:themeColor="text1"/>
        </w:rPr>
        <w:t>b</w:t>
      </w:r>
      <w:r w:rsidRPr="000D12E7">
        <w:rPr>
          <w:rFonts w:ascii="Arial" w:hAnsi="Arial" w:cs="Arial"/>
          <w:i/>
          <w:iCs/>
          <w:color w:val="000000" w:themeColor="text1"/>
        </w:rPr>
        <w:t>auausstellung</w:t>
      </w:r>
      <w:proofErr w:type="spellEnd"/>
      <w:r w:rsidRPr="004F1773">
        <w:rPr>
          <w:rFonts w:ascii="Arial" w:hAnsi="Arial" w:cs="Arial"/>
          <w:color w:val="000000" w:themeColor="text1"/>
        </w:rPr>
        <w:t xml:space="preserve">) that celebrates the </w:t>
      </w:r>
      <w:r w:rsidR="00391E62">
        <w:rPr>
          <w:rFonts w:ascii="Arial" w:hAnsi="Arial" w:cs="Arial"/>
          <w:color w:val="000000" w:themeColor="text1"/>
        </w:rPr>
        <w:t>centena</w:t>
      </w:r>
      <w:r w:rsidRPr="004F1773">
        <w:rPr>
          <w:rFonts w:ascii="Arial" w:hAnsi="Arial" w:cs="Arial"/>
          <w:color w:val="000000" w:themeColor="text1"/>
        </w:rPr>
        <w:t xml:space="preserve">ry of the famous </w:t>
      </w:r>
      <w:proofErr w:type="spellStart"/>
      <w:r w:rsidR="000D12E7" w:rsidRPr="000D12E7">
        <w:rPr>
          <w:rFonts w:ascii="Arial" w:hAnsi="Arial" w:cs="Arial"/>
          <w:i/>
          <w:iCs/>
          <w:color w:val="000000" w:themeColor="text1"/>
        </w:rPr>
        <w:t>Weißenhofsiedlung</w:t>
      </w:r>
      <w:proofErr w:type="spellEnd"/>
      <w:r w:rsidR="000D12E7" w:rsidRPr="00B50D4B">
        <w:rPr>
          <w:rFonts w:ascii="Arial" w:eastAsiaTheme="majorEastAsia" w:hAnsi="Arial" w:cs="Arial"/>
        </w:rPr>
        <w:t xml:space="preserve"> </w:t>
      </w:r>
      <w:r w:rsidR="000D12E7">
        <w:rPr>
          <w:rFonts w:ascii="Arial" w:eastAsiaTheme="majorEastAsia" w:hAnsi="Arial" w:cs="Arial"/>
        </w:rPr>
        <w:t>(</w:t>
      </w:r>
      <w:proofErr w:type="spellStart"/>
      <w:r w:rsidRPr="00B50D4B">
        <w:rPr>
          <w:rFonts w:ascii="Arial" w:eastAsiaTheme="majorEastAsia" w:hAnsi="Arial" w:cs="Arial"/>
        </w:rPr>
        <w:t>Weissenhof</w:t>
      </w:r>
      <w:proofErr w:type="spellEnd"/>
      <w:r w:rsidRPr="00B50D4B">
        <w:rPr>
          <w:rFonts w:ascii="Arial" w:eastAsiaTheme="majorEastAsia" w:hAnsi="Arial" w:cs="Arial"/>
        </w:rPr>
        <w:t xml:space="preserve"> </w:t>
      </w:r>
      <w:r w:rsidR="00391E62">
        <w:rPr>
          <w:rFonts w:ascii="Arial" w:eastAsiaTheme="majorEastAsia" w:hAnsi="Arial" w:cs="Arial"/>
        </w:rPr>
        <w:t>e</w:t>
      </w:r>
      <w:r w:rsidRPr="00B50D4B">
        <w:rPr>
          <w:rFonts w:ascii="Arial" w:eastAsiaTheme="majorEastAsia" w:hAnsi="Arial" w:cs="Arial"/>
        </w:rPr>
        <w:t>state</w:t>
      </w:r>
      <w:r w:rsidRPr="004F1773">
        <w:rPr>
          <w:rFonts w:ascii="Arial" w:hAnsi="Arial" w:cs="Arial"/>
          <w:color w:val="000000" w:themeColor="text1"/>
        </w:rPr>
        <w:t>),</w:t>
      </w:r>
      <w:r w:rsidR="00445BC2" w:rsidRPr="00445BC2">
        <w:rPr>
          <w:rFonts w:ascii="Arial" w:hAnsi="Arial" w:cs="Arial"/>
          <w:color w:val="000000" w:themeColor="text1"/>
          <w:vertAlign w:val="superscript"/>
        </w:rPr>
        <w:t>2</w:t>
      </w:r>
      <w:r w:rsidRPr="004F1773">
        <w:rPr>
          <w:rFonts w:ascii="Arial" w:hAnsi="Arial" w:cs="Arial"/>
          <w:color w:val="000000" w:themeColor="text1"/>
        </w:rPr>
        <w:t xml:space="preserve"> a housing estate built for the </w:t>
      </w:r>
      <w:r w:rsidRPr="000D12E7">
        <w:rPr>
          <w:rFonts w:ascii="Arial" w:hAnsi="Arial" w:cs="Arial"/>
          <w:i/>
          <w:iCs/>
          <w:color w:val="000000" w:themeColor="text1"/>
        </w:rPr>
        <w:t xml:space="preserve">Deutscher </w:t>
      </w:r>
      <w:r w:rsidR="00391E62" w:rsidRPr="000D12E7">
        <w:rPr>
          <w:rFonts w:ascii="Arial" w:hAnsi="Arial" w:cs="Arial"/>
          <w:i/>
          <w:iCs/>
          <w:color w:val="000000" w:themeColor="text1"/>
        </w:rPr>
        <w:t>W</w:t>
      </w:r>
      <w:r w:rsidRPr="000D12E7">
        <w:rPr>
          <w:rFonts w:ascii="Arial" w:hAnsi="Arial" w:cs="Arial"/>
          <w:i/>
          <w:iCs/>
          <w:color w:val="000000" w:themeColor="text1"/>
        </w:rPr>
        <w:t>erkbund</w:t>
      </w:r>
      <w:r w:rsidRPr="004F1773">
        <w:rPr>
          <w:rFonts w:ascii="Arial" w:hAnsi="Arial" w:cs="Arial"/>
          <w:color w:val="000000" w:themeColor="text1"/>
        </w:rPr>
        <w:t xml:space="preserve"> (the German Association of Craftsmen) exhibition </w:t>
      </w:r>
      <w:r w:rsidR="000B30C5">
        <w:rPr>
          <w:rFonts w:ascii="Arial" w:hAnsi="Arial" w:cs="Arial"/>
          <w:i/>
          <w:iCs/>
          <w:color w:val="000000" w:themeColor="text1"/>
        </w:rPr>
        <w:t>D</w:t>
      </w:r>
      <w:r w:rsidR="000D12E7" w:rsidRPr="000D12E7">
        <w:rPr>
          <w:rFonts w:ascii="Arial" w:hAnsi="Arial" w:cs="Arial"/>
          <w:i/>
          <w:iCs/>
          <w:color w:val="000000" w:themeColor="text1"/>
        </w:rPr>
        <w:t xml:space="preserve">ie </w:t>
      </w:r>
      <w:proofErr w:type="spellStart"/>
      <w:ins w:id="0" w:author="Johannes Novy" w:date="2024-09-30T09:44:00Z" w16du:dateUtc="2024-09-30T08:44:00Z">
        <w:r w:rsidR="000B30C5">
          <w:rPr>
            <w:rFonts w:ascii="Arial" w:hAnsi="Arial" w:cs="Arial"/>
            <w:i/>
            <w:iCs/>
            <w:color w:val="000000" w:themeColor="text1"/>
          </w:rPr>
          <w:t>W</w:t>
        </w:r>
      </w:ins>
      <w:r w:rsidR="000D12E7" w:rsidRPr="000D12E7">
        <w:rPr>
          <w:rFonts w:ascii="Arial" w:hAnsi="Arial" w:cs="Arial"/>
          <w:i/>
          <w:iCs/>
          <w:color w:val="000000" w:themeColor="text1"/>
        </w:rPr>
        <w:t>ohnung</w:t>
      </w:r>
      <w:proofErr w:type="spellEnd"/>
      <w:r w:rsidR="000D12E7" w:rsidRPr="004F1773">
        <w:rPr>
          <w:rFonts w:ascii="Arial" w:hAnsi="Arial" w:cs="Arial"/>
          <w:color w:val="000000" w:themeColor="text1"/>
        </w:rPr>
        <w:t xml:space="preserve"> </w:t>
      </w:r>
      <w:r w:rsidR="000D12E7">
        <w:rPr>
          <w:rFonts w:ascii="Arial" w:hAnsi="Arial" w:cs="Arial"/>
          <w:color w:val="000000" w:themeColor="text1"/>
        </w:rPr>
        <w:t>(t</w:t>
      </w:r>
      <w:r w:rsidRPr="004F1773">
        <w:rPr>
          <w:rFonts w:ascii="Arial" w:hAnsi="Arial" w:cs="Arial"/>
          <w:color w:val="000000" w:themeColor="text1"/>
        </w:rPr>
        <w:t xml:space="preserve">he </w:t>
      </w:r>
      <w:r w:rsidR="000D12E7">
        <w:rPr>
          <w:rFonts w:ascii="Arial" w:hAnsi="Arial" w:cs="Arial"/>
          <w:color w:val="000000" w:themeColor="text1"/>
        </w:rPr>
        <w:t>d</w:t>
      </w:r>
      <w:r w:rsidRPr="004F1773">
        <w:rPr>
          <w:rFonts w:ascii="Arial" w:hAnsi="Arial" w:cs="Arial"/>
          <w:color w:val="000000" w:themeColor="text1"/>
        </w:rPr>
        <w:t>welling) held in Stuttgart in 1927.</w:t>
      </w:r>
    </w:p>
    <w:p w14:paraId="1B1FA7B7" w14:textId="4BDED336" w:rsidR="00EA1CD3" w:rsidRDefault="00377BDC" w:rsidP="004F1773">
      <w:pPr>
        <w:spacing w:line="360" w:lineRule="auto"/>
        <w:rPr>
          <w:rFonts w:ascii="Arial" w:hAnsi="Arial" w:cs="Arial"/>
          <w:color w:val="000000" w:themeColor="text1"/>
          <w:kern w:val="2"/>
          <w14:ligatures w14:val="standardContextual"/>
        </w:rPr>
      </w:pPr>
      <w:r w:rsidRPr="00377BDC">
        <w:rPr>
          <w:rFonts w:ascii="Arial" w:hAnsi="Arial" w:cs="Arial"/>
          <w:b/>
          <w:bCs/>
          <w:noProof/>
          <w:color w:val="000000" w:themeColor="text1"/>
          <w:kern w:val="2"/>
          <w14:ligatures w14:val="standardContextual"/>
        </w:rPr>
        <w:lastRenderedPageBreak/>
        <w:drawing>
          <wp:anchor distT="0" distB="0" distL="114300" distR="114300" simplePos="0" relativeHeight="251658240" behindDoc="0" locked="0" layoutInCell="1" allowOverlap="1" wp14:anchorId="11D2E204" wp14:editId="56C056D2">
            <wp:simplePos x="0" y="0"/>
            <wp:positionH relativeFrom="margin">
              <wp:align>right</wp:align>
            </wp:positionH>
            <wp:positionV relativeFrom="paragraph">
              <wp:posOffset>-332</wp:posOffset>
            </wp:positionV>
            <wp:extent cx="5968365" cy="7735570"/>
            <wp:effectExtent l="0" t="0" r="0" b="0"/>
            <wp:wrapTopAndBottom/>
            <wp:docPr id="188640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68365" cy="7735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BDC">
        <w:rPr>
          <w:rFonts w:ascii="Arial" w:hAnsi="Arial" w:cs="Arial"/>
          <w:b/>
          <w:bCs/>
          <w:color w:val="000000" w:themeColor="text1"/>
          <w:kern w:val="2"/>
          <w14:ligatures w14:val="standardContextual"/>
        </w:rPr>
        <w:t xml:space="preserve">The </w:t>
      </w:r>
      <w:proofErr w:type="spellStart"/>
      <w:r w:rsidRPr="00377BDC">
        <w:rPr>
          <w:rFonts w:ascii="Arial" w:hAnsi="Arial" w:cs="Arial"/>
          <w:b/>
          <w:bCs/>
          <w:color w:val="000000" w:themeColor="text1"/>
          <w:kern w:val="2"/>
          <w14:ligatures w14:val="standardContextual"/>
        </w:rPr>
        <w:t>Weissenhof</w:t>
      </w:r>
      <w:proofErr w:type="spellEnd"/>
      <w:r w:rsidRPr="00377BDC">
        <w:rPr>
          <w:rFonts w:ascii="Arial" w:hAnsi="Arial" w:cs="Arial"/>
          <w:b/>
          <w:bCs/>
          <w:color w:val="000000" w:themeColor="text1"/>
          <w:kern w:val="2"/>
          <w14:ligatures w14:val="standardContextual"/>
        </w:rPr>
        <w:t xml:space="preserve"> Estate, 1927</w:t>
      </w:r>
      <w:r>
        <w:rPr>
          <w:rFonts w:ascii="Arial" w:hAnsi="Arial" w:cs="Arial"/>
          <w:color w:val="000000" w:themeColor="text1"/>
          <w:kern w:val="2"/>
          <w14:ligatures w14:val="standardContextual"/>
        </w:rPr>
        <w:t xml:space="preserve"> </w:t>
      </w:r>
      <w:r w:rsidRPr="00377BDC">
        <w:rPr>
          <w:rFonts w:ascii="Arial" w:hAnsi="Arial" w:cs="Arial"/>
          <w:i/>
          <w:iCs/>
          <w:color w:val="000000" w:themeColor="text1"/>
          <w:kern w:val="2"/>
          <w14:ligatures w14:val="standardContextual"/>
        </w:rPr>
        <w:t>[credit: Daimler]</w:t>
      </w:r>
    </w:p>
    <w:p w14:paraId="311C549F" w14:textId="77777777" w:rsidR="00377BDC" w:rsidRDefault="00377BDC" w:rsidP="004F1773">
      <w:pPr>
        <w:spacing w:line="360" w:lineRule="auto"/>
        <w:rPr>
          <w:rFonts w:ascii="Arial" w:hAnsi="Arial" w:cs="Arial"/>
          <w:color w:val="000000" w:themeColor="text1"/>
          <w:kern w:val="2"/>
          <w14:ligatures w14:val="standardContextual"/>
        </w:rPr>
      </w:pPr>
    </w:p>
    <w:p w14:paraId="2871E542" w14:textId="0029FE51" w:rsidR="00EA1CD3" w:rsidRPr="004F1773" w:rsidRDefault="004F1773" w:rsidP="004F1773">
      <w:pPr>
        <w:spacing w:line="360" w:lineRule="auto"/>
        <w:rPr>
          <w:rFonts w:ascii="Arial" w:hAnsi="Arial" w:cs="Arial"/>
          <w:b/>
          <w:bCs/>
          <w:color w:val="000000" w:themeColor="text1"/>
        </w:rPr>
      </w:pPr>
      <w:r w:rsidRPr="004F1773">
        <w:rPr>
          <w:rFonts w:ascii="Arial" w:hAnsi="Arial" w:cs="Arial"/>
          <w:b/>
          <w:bCs/>
          <w:color w:val="000000" w:themeColor="text1"/>
        </w:rPr>
        <w:lastRenderedPageBreak/>
        <w:t>Legacy</w:t>
      </w:r>
    </w:p>
    <w:p w14:paraId="68E6A09E" w14:textId="77777777" w:rsidR="00C31ADE" w:rsidRDefault="00EA1CD3" w:rsidP="004F1773">
      <w:pPr>
        <w:spacing w:line="360" w:lineRule="auto"/>
        <w:rPr>
          <w:rFonts w:ascii="Arial" w:hAnsi="Arial" w:cs="Arial"/>
          <w:color w:val="000000" w:themeColor="text1"/>
        </w:rPr>
      </w:pPr>
      <w:r w:rsidRPr="004F1773">
        <w:rPr>
          <w:rFonts w:ascii="Arial" w:hAnsi="Arial" w:cs="Arial"/>
          <w:color w:val="000000" w:themeColor="text1"/>
        </w:rPr>
        <w:t xml:space="preserve">Often celebrated as one of the first international building exhibitions (though it was never officially called that), </w:t>
      </w:r>
      <w:r w:rsidRPr="00377BDC">
        <w:rPr>
          <w:rFonts w:ascii="Arial" w:hAnsi="Arial" w:cs="Arial"/>
        </w:rPr>
        <w:t xml:space="preserve">the 1927 exhibition was </w:t>
      </w:r>
      <w:r w:rsidRPr="004F1773">
        <w:rPr>
          <w:rFonts w:ascii="Arial" w:hAnsi="Arial" w:cs="Arial"/>
          <w:color w:val="000000" w:themeColor="text1"/>
        </w:rPr>
        <w:t xml:space="preserve">not only a pivotal event for Stuttgart, putting the city on the map of global architecture. </w:t>
      </w:r>
      <w:r w:rsidRPr="00377BDC">
        <w:rPr>
          <w:rFonts w:ascii="Arial" w:hAnsi="Arial" w:cs="Arial"/>
        </w:rPr>
        <w:t>It was also a pivotal event for architecture itself</w:t>
      </w:r>
      <w:r w:rsidRPr="004F1773">
        <w:rPr>
          <w:rFonts w:ascii="Arial" w:hAnsi="Arial" w:cs="Arial"/>
          <w:color w:val="000000" w:themeColor="text1"/>
        </w:rPr>
        <w:t>,</w:t>
      </w:r>
      <w:r w:rsidR="00445BC2" w:rsidRPr="00445BC2">
        <w:rPr>
          <w:rFonts w:ascii="Arial" w:hAnsi="Arial" w:cs="Arial"/>
          <w:color w:val="000000" w:themeColor="text1"/>
          <w:vertAlign w:val="superscript"/>
        </w:rPr>
        <w:t>3</w:t>
      </w:r>
      <w:r w:rsidRPr="004F1773">
        <w:rPr>
          <w:rFonts w:ascii="Arial" w:hAnsi="Arial" w:cs="Arial"/>
          <w:color w:val="000000" w:themeColor="text1"/>
        </w:rPr>
        <w:t xml:space="preserve"> bringing together some of the most prominent avantgarde architects at the time to showcase their </w:t>
      </w:r>
      <w:r w:rsidR="0006619D" w:rsidRPr="004F1773">
        <w:rPr>
          <w:rFonts w:ascii="Arial" w:hAnsi="Arial" w:cs="Arial"/>
          <w:color w:val="000000" w:themeColor="text1"/>
        </w:rPr>
        <w:t>visions for affordable, efficient, high-quality housing</w:t>
      </w:r>
      <w:r w:rsidR="008B247C" w:rsidRPr="004F1773">
        <w:rPr>
          <w:rFonts w:ascii="Arial" w:hAnsi="Arial" w:cs="Arial"/>
          <w:color w:val="000000" w:themeColor="text1"/>
        </w:rPr>
        <w:t xml:space="preserve"> and playing</w:t>
      </w:r>
      <w:r w:rsidR="0006619D" w:rsidRPr="004F1773">
        <w:rPr>
          <w:rFonts w:ascii="Arial" w:hAnsi="Arial" w:cs="Arial"/>
          <w:color w:val="000000" w:themeColor="text1"/>
        </w:rPr>
        <w:t xml:space="preserve"> an instrumental role in </w:t>
      </w:r>
      <w:r w:rsidR="008B247C" w:rsidRPr="004F1773">
        <w:rPr>
          <w:rFonts w:ascii="Arial" w:hAnsi="Arial" w:cs="Arial"/>
          <w:color w:val="000000" w:themeColor="text1"/>
        </w:rPr>
        <w:t>popularising</w:t>
      </w:r>
      <w:r w:rsidR="0006619D" w:rsidRPr="004F1773">
        <w:rPr>
          <w:rFonts w:ascii="Arial" w:hAnsi="Arial" w:cs="Arial"/>
          <w:color w:val="000000" w:themeColor="text1"/>
        </w:rPr>
        <w:t xml:space="preserve"> what would later be termed the </w:t>
      </w:r>
      <w:r w:rsidR="006E76E8">
        <w:rPr>
          <w:rFonts w:ascii="Arial" w:hAnsi="Arial" w:cs="Arial"/>
          <w:color w:val="000000" w:themeColor="text1"/>
        </w:rPr>
        <w:t>‘</w:t>
      </w:r>
      <w:r w:rsidR="0006619D" w:rsidRPr="004F1773">
        <w:rPr>
          <w:rFonts w:ascii="Arial" w:hAnsi="Arial" w:cs="Arial"/>
          <w:color w:val="000000" w:themeColor="text1"/>
        </w:rPr>
        <w:t>international style</w:t>
      </w:r>
      <w:r w:rsidR="006E76E8">
        <w:rPr>
          <w:rFonts w:ascii="Arial" w:hAnsi="Arial" w:cs="Arial"/>
          <w:color w:val="000000" w:themeColor="text1"/>
        </w:rPr>
        <w:t>’</w:t>
      </w:r>
      <w:r w:rsidR="0006619D" w:rsidRPr="004F1773">
        <w:rPr>
          <w:rFonts w:ascii="Arial" w:hAnsi="Arial" w:cs="Arial"/>
          <w:color w:val="000000" w:themeColor="text1"/>
        </w:rPr>
        <w:t>.</w:t>
      </w:r>
      <w:r w:rsidRPr="004F1773">
        <w:rPr>
          <w:rFonts w:ascii="Arial" w:hAnsi="Arial" w:cs="Arial"/>
          <w:color w:val="000000" w:themeColor="text1"/>
        </w:rPr>
        <w:t xml:space="preserve"> Of the original 21 buildings that made up the </w:t>
      </w:r>
      <w:proofErr w:type="spellStart"/>
      <w:r w:rsidRPr="004F1773">
        <w:rPr>
          <w:rFonts w:ascii="Arial" w:hAnsi="Arial" w:cs="Arial"/>
          <w:color w:val="000000" w:themeColor="text1"/>
        </w:rPr>
        <w:t>Weissenhof</w:t>
      </w:r>
      <w:proofErr w:type="spellEnd"/>
      <w:r w:rsidRPr="004F1773">
        <w:rPr>
          <w:rFonts w:ascii="Arial" w:hAnsi="Arial" w:cs="Arial"/>
          <w:color w:val="000000" w:themeColor="text1"/>
        </w:rPr>
        <w:t xml:space="preserve"> Estate, 11 still exist, including </w:t>
      </w:r>
      <w:r w:rsidRPr="006E76E8">
        <w:rPr>
          <w:rFonts w:ascii="Arial" w:eastAsiaTheme="majorEastAsia" w:hAnsi="Arial" w:cs="Arial"/>
        </w:rPr>
        <w:t>two buildings by Le Corbusier that have been declared</w:t>
      </w:r>
      <w:r w:rsidR="006E76E8">
        <w:rPr>
          <w:rFonts w:ascii="Arial" w:eastAsiaTheme="majorEastAsia" w:hAnsi="Arial" w:cs="Arial"/>
        </w:rPr>
        <w:t xml:space="preserve"> w</w:t>
      </w:r>
      <w:r w:rsidRPr="006E76E8">
        <w:rPr>
          <w:rFonts w:ascii="Arial" w:eastAsiaTheme="majorEastAsia" w:hAnsi="Arial" w:cs="Arial"/>
        </w:rPr>
        <w:t xml:space="preserve">orld </w:t>
      </w:r>
      <w:r w:rsidR="006E76E8">
        <w:rPr>
          <w:rFonts w:ascii="Arial" w:eastAsiaTheme="majorEastAsia" w:hAnsi="Arial" w:cs="Arial"/>
        </w:rPr>
        <w:t>h</w:t>
      </w:r>
      <w:r w:rsidRPr="006E76E8">
        <w:rPr>
          <w:rFonts w:ascii="Arial" w:eastAsiaTheme="majorEastAsia" w:hAnsi="Arial" w:cs="Arial"/>
        </w:rPr>
        <w:t xml:space="preserve">eritage </w:t>
      </w:r>
      <w:r w:rsidR="006E76E8">
        <w:rPr>
          <w:rFonts w:ascii="Arial" w:eastAsiaTheme="majorEastAsia" w:hAnsi="Arial" w:cs="Arial"/>
        </w:rPr>
        <w:t>s</w:t>
      </w:r>
      <w:r w:rsidRPr="006E76E8">
        <w:rPr>
          <w:rFonts w:ascii="Arial" w:eastAsiaTheme="majorEastAsia" w:hAnsi="Arial" w:cs="Arial"/>
        </w:rPr>
        <w:t>ites</w:t>
      </w:r>
      <w:r w:rsidR="006E76E8">
        <w:rPr>
          <w:rFonts w:ascii="Arial" w:eastAsiaTheme="majorEastAsia" w:hAnsi="Arial" w:cs="Arial"/>
        </w:rPr>
        <w:t xml:space="preserve"> by </w:t>
      </w:r>
      <w:r w:rsidR="006E76E8" w:rsidRPr="006E76E8">
        <w:rPr>
          <w:rFonts w:ascii="Arial" w:eastAsiaTheme="majorEastAsia" w:hAnsi="Arial" w:cs="Arial"/>
        </w:rPr>
        <w:t>The United Nations Educational, Scientific and Cultural Organization (UNESCO)</w:t>
      </w:r>
      <w:r w:rsidRPr="004F1773">
        <w:rPr>
          <w:rFonts w:ascii="Arial" w:hAnsi="Arial" w:cs="Arial"/>
          <w:color w:val="000000" w:themeColor="text1"/>
        </w:rPr>
        <w:t>.</w:t>
      </w:r>
      <w:r w:rsidR="00081B82" w:rsidRPr="00081B82">
        <w:rPr>
          <w:rFonts w:ascii="Arial" w:hAnsi="Arial" w:cs="Arial"/>
          <w:color w:val="000000" w:themeColor="text1"/>
          <w:vertAlign w:val="superscript"/>
        </w:rPr>
        <w:t>4</w:t>
      </w:r>
      <w:r w:rsidRPr="004F1773">
        <w:rPr>
          <w:rFonts w:ascii="Arial" w:hAnsi="Arial" w:cs="Arial"/>
          <w:color w:val="000000" w:themeColor="text1"/>
        </w:rPr>
        <w:t xml:space="preserve"> </w:t>
      </w:r>
    </w:p>
    <w:p w14:paraId="67110461" w14:textId="77777777" w:rsidR="00C31ADE" w:rsidRDefault="00C31ADE" w:rsidP="004F1773">
      <w:pPr>
        <w:spacing w:line="360" w:lineRule="auto"/>
        <w:rPr>
          <w:rFonts w:ascii="Arial" w:hAnsi="Arial" w:cs="Arial"/>
          <w:color w:val="000000" w:themeColor="text1"/>
        </w:rPr>
      </w:pPr>
    </w:p>
    <w:p w14:paraId="3474DD49" w14:textId="72ACB7B8" w:rsidR="00EA1CD3" w:rsidRDefault="00EA1CD3" w:rsidP="004F1773">
      <w:pPr>
        <w:spacing w:line="360" w:lineRule="auto"/>
        <w:rPr>
          <w:rFonts w:ascii="Arial" w:hAnsi="Arial" w:cs="Arial"/>
          <w:color w:val="000000" w:themeColor="text1"/>
        </w:rPr>
      </w:pPr>
      <w:r w:rsidRPr="004F1773">
        <w:rPr>
          <w:rFonts w:ascii="Arial" w:hAnsi="Arial" w:cs="Arial"/>
          <w:color w:val="000000" w:themeColor="text1"/>
        </w:rPr>
        <w:t xml:space="preserve">As part of the IBA, work is currently underway on a </w:t>
      </w:r>
      <w:r w:rsidRPr="006E76E8">
        <w:rPr>
          <w:rFonts w:ascii="Arial" w:eastAsiaTheme="majorEastAsia" w:hAnsi="Arial" w:cs="Arial"/>
        </w:rPr>
        <w:t>new visitor centre</w:t>
      </w:r>
      <w:r w:rsidR="00081B82" w:rsidRPr="00081B82">
        <w:rPr>
          <w:rStyle w:val="Hyperlink"/>
          <w:rFonts w:ascii="Arial" w:eastAsiaTheme="majorEastAsia" w:hAnsi="Arial" w:cs="Arial"/>
          <w:color w:val="000000" w:themeColor="text1"/>
          <w:u w:val="none"/>
          <w:vertAlign w:val="superscript"/>
        </w:rPr>
        <w:t>5</w:t>
      </w:r>
      <w:r w:rsidRPr="004F1773">
        <w:rPr>
          <w:rFonts w:ascii="Arial" w:hAnsi="Arial" w:cs="Arial"/>
          <w:color w:val="000000" w:themeColor="text1"/>
        </w:rPr>
        <w:t xml:space="preserve"> to be built at the entrance of </w:t>
      </w:r>
      <w:proofErr w:type="spellStart"/>
      <w:r w:rsidRPr="004F1773">
        <w:rPr>
          <w:rFonts w:ascii="Arial" w:hAnsi="Arial" w:cs="Arial"/>
          <w:color w:val="000000" w:themeColor="text1"/>
        </w:rPr>
        <w:t>Weissenhof</w:t>
      </w:r>
      <w:proofErr w:type="spellEnd"/>
      <w:r w:rsidRPr="004F1773">
        <w:rPr>
          <w:rFonts w:ascii="Arial" w:hAnsi="Arial" w:cs="Arial"/>
          <w:color w:val="000000" w:themeColor="text1"/>
        </w:rPr>
        <w:t xml:space="preserve">, marking the first substantial change to the listed ensemble in decades and forming a spatial connection between the new IBA and its historical inspiration. </w:t>
      </w:r>
    </w:p>
    <w:p w14:paraId="26A96457" w14:textId="617FC7FD" w:rsidR="00445BC2" w:rsidRPr="004F1773" w:rsidRDefault="00445BC2" w:rsidP="004F1773">
      <w:pPr>
        <w:spacing w:line="360" w:lineRule="auto"/>
        <w:rPr>
          <w:rFonts w:ascii="Arial" w:hAnsi="Arial" w:cs="Arial"/>
          <w:color w:val="000000" w:themeColor="text1"/>
        </w:rPr>
      </w:pPr>
    </w:p>
    <w:p w14:paraId="7F15D423" w14:textId="77777777" w:rsidR="00C31ADE" w:rsidRDefault="00EA1CD3" w:rsidP="004F1773">
      <w:pPr>
        <w:spacing w:line="360" w:lineRule="auto"/>
        <w:rPr>
          <w:rFonts w:ascii="Arial" w:hAnsi="Arial" w:cs="Arial"/>
          <w:color w:val="000000" w:themeColor="text1"/>
        </w:rPr>
      </w:pPr>
      <w:r w:rsidRPr="004F1773">
        <w:rPr>
          <w:rFonts w:ascii="Arial" w:hAnsi="Arial" w:cs="Arial"/>
          <w:color w:val="000000" w:themeColor="text1"/>
        </w:rPr>
        <w:t xml:space="preserve">Spearheaded by the </w:t>
      </w:r>
      <w:r w:rsidR="00205798">
        <w:rPr>
          <w:rFonts w:ascii="Arial" w:hAnsi="Arial" w:cs="Arial"/>
          <w:color w:val="000000" w:themeColor="text1"/>
        </w:rPr>
        <w:t>c</w:t>
      </w:r>
      <w:r w:rsidRPr="004F1773">
        <w:rPr>
          <w:rFonts w:ascii="Arial" w:hAnsi="Arial" w:cs="Arial"/>
          <w:color w:val="000000" w:themeColor="text1"/>
        </w:rPr>
        <w:t xml:space="preserve">ity and </w:t>
      </w:r>
      <w:r w:rsidR="00205798">
        <w:rPr>
          <w:rFonts w:ascii="Arial" w:hAnsi="Arial" w:cs="Arial"/>
          <w:color w:val="000000" w:themeColor="text1"/>
        </w:rPr>
        <w:t>r</w:t>
      </w:r>
      <w:r w:rsidRPr="004F1773">
        <w:rPr>
          <w:rFonts w:ascii="Arial" w:hAnsi="Arial" w:cs="Arial"/>
          <w:color w:val="000000" w:themeColor="text1"/>
        </w:rPr>
        <w:t>egion of Stuttgart, the main ambition of the IBA'27 is to echo the 1927 event</w:t>
      </w:r>
      <w:r w:rsidR="00205798">
        <w:rPr>
          <w:rFonts w:ascii="Arial" w:hAnsi="Arial" w:cs="Arial"/>
          <w:color w:val="000000" w:themeColor="text1"/>
        </w:rPr>
        <w:t>. That means</w:t>
      </w:r>
      <w:r w:rsidRPr="004F1773">
        <w:rPr>
          <w:rFonts w:ascii="Arial" w:hAnsi="Arial" w:cs="Arial"/>
          <w:color w:val="000000" w:themeColor="text1"/>
        </w:rPr>
        <w:t xml:space="preserve"> not to merely theorise but to bring to life practical solutions to pressing built environment challenges through the realisation of tangible model projects, ranging from </w:t>
      </w:r>
      <w:r w:rsidR="008B247C" w:rsidRPr="004F1773">
        <w:rPr>
          <w:rFonts w:ascii="Arial" w:hAnsi="Arial" w:cs="Arial"/>
          <w:color w:val="000000" w:themeColor="text1"/>
        </w:rPr>
        <w:t>state-of-the-art</w:t>
      </w:r>
      <w:r w:rsidRPr="004F1773">
        <w:rPr>
          <w:rFonts w:ascii="Arial" w:hAnsi="Arial" w:cs="Arial"/>
          <w:color w:val="000000" w:themeColor="text1"/>
        </w:rPr>
        <w:t xml:space="preserve"> buildings to entire neighbourhoods. It differs, however, in the way it goes about this. Overseen by Mies van der Rohe, widely regarded a pioneer of modern</w:t>
      </w:r>
      <w:r w:rsidR="0006619D" w:rsidRPr="004F1773">
        <w:rPr>
          <w:rFonts w:ascii="Arial" w:hAnsi="Arial" w:cs="Arial"/>
          <w:color w:val="000000" w:themeColor="text1"/>
        </w:rPr>
        <w:t>ist</w:t>
      </w:r>
      <w:r w:rsidRPr="004F1773">
        <w:rPr>
          <w:rFonts w:ascii="Arial" w:hAnsi="Arial" w:cs="Arial"/>
          <w:color w:val="000000" w:themeColor="text1"/>
        </w:rPr>
        <w:t xml:space="preserve"> architecture, the 1927 event involved a select number of handpicked architects including JJP Oud, Walter Gropius, Bruno and Max Taut, Le Corbusier and van der Rohe himself</w:t>
      </w:r>
      <w:r w:rsidR="00377BDC">
        <w:rPr>
          <w:rFonts w:ascii="Arial" w:hAnsi="Arial" w:cs="Arial"/>
          <w:color w:val="000000" w:themeColor="text1"/>
        </w:rPr>
        <w:t>,</w:t>
      </w:r>
      <w:r w:rsidRPr="004F1773">
        <w:rPr>
          <w:rFonts w:ascii="Arial" w:hAnsi="Arial" w:cs="Arial"/>
          <w:color w:val="000000" w:themeColor="text1"/>
        </w:rPr>
        <w:t xml:space="preserve"> showcasing their visions for the future of architecture on a single site. </w:t>
      </w:r>
    </w:p>
    <w:p w14:paraId="38F3B460" w14:textId="77777777" w:rsidR="00C31ADE" w:rsidRDefault="00C31ADE" w:rsidP="004F1773">
      <w:pPr>
        <w:spacing w:line="360" w:lineRule="auto"/>
        <w:rPr>
          <w:rFonts w:ascii="Arial" w:hAnsi="Arial" w:cs="Arial"/>
          <w:color w:val="000000" w:themeColor="text1"/>
        </w:rPr>
      </w:pPr>
    </w:p>
    <w:p w14:paraId="5086918E" w14:textId="03784B77" w:rsidR="00EA1CD3" w:rsidRPr="004F1773" w:rsidRDefault="00EA1CD3" w:rsidP="004F1773">
      <w:pPr>
        <w:spacing w:line="360" w:lineRule="auto"/>
        <w:rPr>
          <w:rFonts w:ascii="Arial" w:hAnsi="Arial" w:cs="Arial"/>
          <w:color w:val="000000" w:themeColor="text1"/>
        </w:rPr>
      </w:pPr>
      <w:r w:rsidRPr="004F1773">
        <w:rPr>
          <w:rFonts w:ascii="Arial" w:hAnsi="Arial" w:cs="Arial"/>
          <w:color w:val="000000" w:themeColor="text1"/>
        </w:rPr>
        <w:t xml:space="preserve">The IBA'27 meanwhile has adopted a decentralised and collaborative approach. It covers the entire metropolitan area and actively involves residents and stakeholders in a collective effort to </w:t>
      </w:r>
      <w:r w:rsidR="00205798">
        <w:rPr>
          <w:rFonts w:ascii="Arial" w:eastAsiaTheme="majorEastAsia" w:hAnsi="Arial" w:cs="Arial"/>
        </w:rPr>
        <w:t>‘</w:t>
      </w:r>
      <w:r w:rsidRPr="00205798">
        <w:rPr>
          <w:rFonts w:ascii="Arial" w:eastAsiaTheme="majorEastAsia" w:hAnsi="Arial" w:cs="Arial"/>
        </w:rPr>
        <w:t>reinvent the urban region</w:t>
      </w:r>
      <w:r w:rsidR="00205798">
        <w:rPr>
          <w:rFonts w:ascii="Arial" w:eastAsiaTheme="majorEastAsia" w:hAnsi="Arial" w:cs="Arial"/>
        </w:rPr>
        <w:t>’</w:t>
      </w:r>
      <w:r w:rsidR="00081B82" w:rsidRPr="00081B82">
        <w:rPr>
          <w:rFonts w:ascii="Arial" w:hAnsi="Arial" w:cs="Arial"/>
          <w:color w:val="000000" w:themeColor="text1"/>
          <w:vertAlign w:val="superscript"/>
        </w:rPr>
        <w:t>6</w:t>
      </w:r>
      <w:r w:rsidR="00081B82">
        <w:rPr>
          <w:rFonts w:ascii="Arial" w:hAnsi="Arial" w:cs="Arial"/>
          <w:color w:val="000000" w:themeColor="text1"/>
        </w:rPr>
        <w:t xml:space="preserve"> </w:t>
      </w:r>
      <w:r w:rsidRPr="004F1773">
        <w:rPr>
          <w:rFonts w:ascii="Arial" w:hAnsi="Arial" w:cs="Arial"/>
          <w:color w:val="000000" w:themeColor="text1"/>
        </w:rPr>
        <w:t>and develop practical and transferable solutions to a broad array of urban challenges.</w:t>
      </w:r>
    </w:p>
    <w:p w14:paraId="558ADE3C" w14:textId="6EDF4431" w:rsidR="00EA1CD3" w:rsidRPr="004F1773" w:rsidRDefault="00EA1CD3" w:rsidP="004F1773">
      <w:pPr>
        <w:spacing w:line="360" w:lineRule="auto"/>
        <w:rPr>
          <w:rFonts w:ascii="Arial" w:hAnsi="Arial" w:cs="Arial"/>
          <w:color w:val="000000" w:themeColor="text1"/>
        </w:rPr>
      </w:pPr>
    </w:p>
    <w:p w14:paraId="5030E677" w14:textId="77777777" w:rsidR="00F9747E" w:rsidRDefault="00EA1CD3" w:rsidP="004F1773">
      <w:pPr>
        <w:spacing w:line="360" w:lineRule="auto"/>
        <w:rPr>
          <w:rFonts w:ascii="Arial" w:hAnsi="Arial" w:cs="Arial"/>
          <w:b/>
          <w:bCs/>
          <w:color w:val="000000" w:themeColor="text1"/>
        </w:rPr>
      </w:pPr>
      <w:r w:rsidRPr="004F1773">
        <w:rPr>
          <w:rFonts w:ascii="Arial" w:hAnsi="Arial" w:cs="Arial"/>
          <w:b/>
          <w:bCs/>
          <w:color w:val="000000" w:themeColor="text1"/>
        </w:rPr>
        <w:lastRenderedPageBreak/>
        <w:t>H</w:t>
      </w:r>
      <w:r w:rsidR="004F1773" w:rsidRPr="004F1773">
        <w:rPr>
          <w:rFonts w:ascii="Arial" w:hAnsi="Arial" w:cs="Arial"/>
          <w:b/>
          <w:bCs/>
          <w:color w:val="000000" w:themeColor="text1"/>
        </w:rPr>
        <w:t>istory</w:t>
      </w:r>
    </w:p>
    <w:p w14:paraId="0605D8B0" w14:textId="5E88AAC1" w:rsidR="00EA1CD3" w:rsidRPr="00F9747E" w:rsidRDefault="00220083" w:rsidP="004F1773">
      <w:pPr>
        <w:spacing w:line="360" w:lineRule="auto"/>
        <w:rPr>
          <w:rFonts w:ascii="Arial" w:hAnsi="Arial" w:cs="Arial"/>
          <w:b/>
          <w:bCs/>
          <w:color w:val="000000" w:themeColor="text1"/>
        </w:rPr>
      </w:pPr>
      <w:r>
        <w:rPr>
          <w:rFonts w:ascii="Arial" w:hAnsi="Arial" w:cs="Arial"/>
          <w:noProof/>
          <w:color w:val="000000" w:themeColor="text1"/>
        </w:rPr>
        <w:drawing>
          <wp:anchor distT="0" distB="0" distL="114300" distR="114300" simplePos="0" relativeHeight="251659264" behindDoc="0" locked="0" layoutInCell="1" allowOverlap="1" wp14:anchorId="2C73EE4E" wp14:editId="16B008B1">
            <wp:simplePos x="0" y="0"/>
            <wp:positionH relativeFrom="margin">
              <wp:align>left</wp:align>
            </wp:positionH>
            <wp:positionV relativeFrom="paragraph">
              <wp:posOffset>3054350</wp:posOffset>
            </wp:positionV>
            <wp:extent cx="4717415" cy="4717415"/>
            <wp:effectExtent l="0" t="0" r="6985" b="6985"/>
            <wp:wrapTopAndBottom/>
            <wp:docPr id="1855902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28233" cy="4728233"/>
                    </a:xfrm>
                    <a:prstGeom prst="rect">
                      <a:avLst/>
                    </a:prstGeom>
                    <a:noFill/>
                    <a:ln>
                      <a:noFill/>
                    </a:ln>
                  </pic:spPr>
                </pic:pic>
              </a:graphicData>
            </a:graphic>
            <wp14:sizeRelH relativeFrom="page">
              <wp14:pctWidth>0</wp14:pctWidth>
            </wp14:sizeRelH>
            <wp14:sizeRelV relativeFrom="page">
              <wp14:pctHeight>0</wp14:pctHeight>
            </wp14:sizeRelV>
          </wp:anchor>
        </w:drawing>
      </w:r>
      <w:r w:rsidR="00EA1CD3" w:rsidRPr="004F1773">
        <w:rPr>
          <w:rFonts w:ascii="Arial" w:hAnsi="Arial" w:cs="Arial"/>
          <w:color w:val="000000" w:themeColor="text1"/>
        </w:rPr>
        <w:t xml:space="preserve">It is peculiar that the IBA format - despite its international ambitions and the participation of renowned architects in many of the exhibitions that have taken place over the years - remains relatively unknown outside the German-speaking world. Originating in the early 20th century with the pioneering Art Nouveau project </w:t>
      </w:r>
      <w:bookmarkStart w:id="1" w:name="_Hlk178231290"/>
      <w:r w:rsidR="00EA1CD3" w:rsidRPr="00377BDC">
        <w:rPr>
          <w:rFonts w:ascii="Arial" w:eastAsiaTheme="majorEastAsia" w:hAnsi="Arial" w:cs="Arial"/>
        </w:rPr>
        <w:t>Mathildenhöhe</w:t>
      </w:r>
      <w:bookmarkEnd w:id="1"/>
      <w:r w:rsidR="00081B82" w:rsidRPr="00081B82">
        <w:rPr>
          <w:rFonts w:ascii="Arial" w:hAnsi="Arial" w:cs="Arial"/>
          <w:color w:val="000000" w:themeColor="text1"/>
          <w:vertAlign w:val="superscript"/>
        </w:rPr>
        <w:t>7</w:t>
      </w:r>
      <w:r w:rsidR="00081B82">
        <w:rPr>
          <w:rFonts w:ascii="Arial" w:hAnsi="Arial" w:cs="Arial"/>
          <w:color w:val="000000" w:themeColor="text1"/>
        </w:rPr>
        <w:t xml:space="preserve"> </w:t>
      </w:r>
      <w:r w:rsidR="00EA1CD3" w:rsidRPr="004F1773">
        <w:rPr>
          <w:rFonts w:ascii="Arial" w:hAnsi="Arial" w:cs="Arial"/>
          <w:color w:val="000000" w:themeColor="text1"/>
        </w:rPr>
        <w:t xml:space="preserve">in Darmstadt from 1901 </w:t>
      </w:r>
      <w:r w:rsidR="00BF0D8B" w:rsidRPr="004F1773">
        <w:rPr>
          <w:rFonts w:ascii="Arial" w:hAnsi="Arial" w:cs="Arial"/>
          <w:color w:val="000000" w:themeColor="text1"/>
        </w:rPr>
        <w:t>often</w:t>
      </w:r>
      <w:r w:rsidR="00EA1CD3" w:rsidRPr="004F1773">
        <w:rPr>
          <w:rFonts w:ascii="Arial" w:hAnsi="Arial" w:cs="Arial"/>
          <w:color w:val="000000" w:themeColor="text1"/>
        </w:rPr>
        <w:t xml:space="preserve"> regarded as its first, IBAs stand out as an internationally unique planning and development tool.</w:t>
      </w:r>
      <w:r w:rsidR="00081B82" w:rsidRPr="00081B82">
        <w:rPr>
          <w:rFonts w:ascii="Arial" w:hAnsi="Arial" w:cs="Arial"/>
          <w:color w:val="000000" w:themeColor="text1"/>
          <w:vertAlign w:val="superscript"/>
        </w:rPr>
        <w:t>8</w:t>
      </w:r>
      <w:r w:rsidR="00EA1CD3" w:rsidRPr="004F1773">
        <w:rPr>
          <w:rFonts w:ascii="Arial" w:hAnsi="Arial" w:cs="Arial"/>
          <w:color w:val="000000" w:themeColor="text1"/>
        </w:rPr>
        <w:t xml:space="preserve"> </w:t>
      </w:r>
      <w:r w:rsidR="002A0117" w:rsidRPr="004F1773">
        <w:rPr>
          <w:rFonts w:ascii="Arial" w:hAnsi="Arial" w:cs="Arial"/>
          <w:color w:val="000000" w:themeColor="text1"/>
        </w:rPr>
        <w:t>Unlike policy tools such as the World Expo or the European Union’s competition for a European Capital of Culture, there is no awarding body overseeing them a</w:t>
      </w:r>
      <w:r w:rsidR="00EA1CD3" w:rsidRPr="004F1773">
        <w:rPr>
          <w:rFonts w:ascii="Arial" w:hAnsi="Arial" w:cs="Arial"/>
          <w:color w:val="000000" w:themeColor="text1"/>
        </w:rPr>
        <w:t xml:space="preserve">nd </w:t>
      </w:r>
      <w:r w:rsidR="002A0117" w:rsidRPr="004F1773">
        <w:rPr>
          <w:rFonts w:ascii="Arial" w:hAnsi="Arial" w:cs="Arial"/>
          <w:color w:val="000000" w:themeColor="text1"/>
        </w:rPr>
        <w:t>there are few if any formal rules</w:t>
      </w:r>
      <w:r w:rsidR="002748ED" w:rsidRPr="004F1773">
        <w:rPr>
          <w:rFonts w:ascii="Arial" w:hAnsi="Arial" w:cs="Arial"/>
          <w:color w:val="000000" w:themeColor="text1"/>
        </w:rPr>
        <w:t xml:space="preserve"> organising cities or regions need to adhere to</w:t>
      </w:r>
      <w:r w:rsidR="002A0117" w:rsidRPr="004F1773">
        <w:rPr>
          <w:rFonts w:ascii="Arial" w:hAnsi="Arial" w:cs="Arial"/>
          <w:color w:val="000000" w:themeColor="text1"/>
        </w:rPr>
        <w:t xml:space="preserve">. In fact, </w:t>
      </w:r>
      <w:r w:rsidR="00EA1CD3" w:rsidRPr="004F1773">
        <w:rPr>
          <w:rFonts w:ascii="Arial" w:hAnsi="Arial" w:cs="Arial"/>
          <w:color w:val="000000" w:themeColor="text1"/>
        </w:rPr>
        <w:t xml:space="preserve">it was only in 2009 following the establishment of an </w:t>
      </w:r>
      <w:r w:rsidR="00A50AEA">
        <w:rPr>
          <w:rFonts w:ascii="Arial" w:hAnsi="Arial" w:cs="Arial"/>
          <w:color w:val="000000" w:themeColor="text1"/>
        </w:rPr>
        <w:t>‘</w:t>
      </w:r>
      <w:r w:rsidR="00EA1CD3" w:rsidRPr="004F1773">
        <w:rPr>
          <w:rFonts w:ascii="Arial" w:hAnsi="Arial" w:cs="Arial"/>
          <w:color w:val="000000" w:themeColor="text1"/>
        </w:rPr>
        <w:t>IBA Expert Council</w:t>
      </w:r>
      <w:r w:rsidR="00A50AEA">
        <w:rPr>
          <w:rFonts w:ascii="Arial" w:hAnsi="Arial" w:cs="Arial"/>
          <w:color w:val="000000" w:themeColor="text1"/>
        </w:rPr>
        <w:t>’</w:t>
      </w:r>
      <w:r w:rsidR="00EA1CD3" w:rsidRPr="004F1773">
        <w:rPr>
          <w:rFonts w:ascii="Arial" w:hAnsi="Arial" w:cs="Arial"/>
          <w:color w:val="000000" w:themeColor="text1"/>
        </w:rPr>
        <w:t xml:space="preserve"> by the German government that a set of guidelines was adopted in the form of a</w:t>
      </w:r>
      <w:r w:rsidR="00377BDC">
        <w:rPr>
          <w:rFonts w:ascii="Arial" w:hAnsi="Arial" w:cs="Arial"/>
          <w:color w:val="000000" w:themeColor="text1"/>
        </w:rPr>
        <w:t xml:space="preserve"> memorandum.</w:t>
      </w:r>
      <w:r w:rsidR="00081B82" w:rsidRPr="00081B82">
        <w:rPr>
          <w:rStyle w:val="Hyperlink"/>
          <w:rFonts w:ascii="Arial" w:eastAsiaTheme="majorEastAsia" w:hAnsi="Arial" w:cs="Arial"/>
          <w:color w:val="000000" w:themeColor="text1"/>
          <w:u w:val="none"/>
          <w:vertAlign w:val="superscript"/>
        </w:rPr>
        <w:t>9</w:t>
      </w:r>
    </w:p>
    <w:p w14:paraId="5419AB01" w14:textId="6B6B83E6" w:rsidR="00220083" w:rsidRDefault="00220083" w:rsidP="004F1773">
      <w:pPr>
        <w:spacing w:line="360" w:lineRule="auto"/>
        <w:rPr>
          <w:rFonts w:ascii="Arial" w:hAnsi="Arial" w:cs="Arial"/>
          <w:color w:val="000000" w:themeColor="text1"/>
        </w:rPr>
      </w:pPr>
      <w:proofErr w:type="spellStart"/>
      <w:r w:rsidRPr="00220083">
        <w:rPr>
          <w:rFonts w:ascii="Arial" w:hAnsi="Arial" w:cs="Arial"/>
          <w:b/>
          <w:bCs/>
          <w:color w:val="000000" w:themeColor="text1"/>
        </w:rPr>
        <w:t>Mathildenhöhe</w:t>
      </w:r>
      <w:proofErr w:type="spellEnd"/>
      <w:r w:rsidRPr="00220083">
        <w:rPr>
          <w:rFonts w:ascii="Arial" w:hAnsi="Arial" w:cs="Arial"/>
          <w:b/>
          <w:bCs/>
          <w:color w:val="000000" w:themeColor="text1"/>
        </w:rPr>
        <w:t>, Darmstadt</w:t>
      </w:r>
      <w:r>
        <w:rPr>
          <w:rFonts w:ascii="Arial" w:hAnsi="Arial" w:cs="Arial"/>
          <w:color w:val="000000" w:themeColor="text1"/>
        </w:rPr>
        <w:t xml:space="preserve"> </w:t>
      </w:r>
      <w:r w:rsidRPr="00220083">
        <w:rPr>
          <w:rFonts w:ascii="Arial" w:hAnsi="Arial" w:cs="Arial"/>
          <w:i/>
          <w:iCs/>
          <w:color w:val="000000" w:themeColor="text1"/>
        </w:rPr>
        <w:t>[credit: BY ND © Nikolaus Heiss]</w:t>
      </w:r>
      <w:r>
        <w:rPr>
          <w:rFonts w:ascii="Arial" w:hAnsi="Arial" w:cs="Arial"/>
          <w:color w:val="000000" w:themeColor="text1"/>
        </w:rPr>
        <w:t xml:space="preserve"> </w:t>
      </w:r>
    </w:p>
    <w:p w14:paraId="08317F53" w14:textId="77777777" w:rsidR="00220083" w:rsidRPr="004F1773" w:rsidRDefault="00220083" w:rsidP="004F1773">
      <w:pPr>
        <w:spacing w:line="360" w:lineRule="auto"/>
        <w:rPr>
          <w:rFonts w:ascii="Arial" w:hAnsi="Arial" w:cs="Arial"/>
          <w:color w:val="000000" w:themeColor="text1"/>
        </w:rPr>
      </w:pPr>
    </w:p>
    <w:p w14:paraId="33172B3F" w14:textId="77777777" w:rsidR="00BD46F4" w:rsidRDefault="00EA1CD3" w:rsidP="004F1773">
      <w:pPr>
        <w:spacing w:line="360" w:lineRule="auto"/>
        <w:rPr>
          <w:rFonts w:ascii="Arial" w:hAnsi="Arial" w:cs="Arial"/>
        </w:rPr>
      </w:pPr>
      <w:r w:rsidRPr="004F1773">
        <w:rPr>
          <w:rFonts w:ascii="Arial" w:hAnsi="Arial" w:cs="Arial"/>
        </w:rPr>
        <w:t xml:space="preserve">While IBAs have predominantly taken place in Germany, recent iterations have expanded into Switzerland (IBA Basel, 2010-2020), the Netherlands (IBA </w:t>
      </w:r>
      <w:proofErr w:type="spellStart"/>
      <w:r w:rsidRPr="004F1773">
        <w:rPr>
          <w:rFonts w:ascii="Arial" w:hAnsi="Arial" w:cs="Arial"/>
        </w:rPr>
        <w:t>Parkstadt</w:t>
      </w:r>
      <w:proofErr w:type="spellEnd"/>
      <w:r w:rsidRPr="004F1773">
        <w:rPr>
          <w:rFonts w:ascii="Arial" w:hAnsi="Arial" w:cs="Arial"/>
        </w:rPr>
        <w:t>, 2013-2021), and Austria (IBA</w:t>
      </w:r>
      <w:r w:rsidR="00BD46F4">
        <w:rPr>
          <w:rFonts w:ascii="Arial" w:hAnsi="Arial" w:cs="Arial"/>
        </w:rPr>
        <w:t xml:space="preserve"> </w:t>
      </w:r>
      <w:r w:rsidRPr="004F1773">
        <w:rPr>
          <w:rFonts w:ascii="Arial" w:hAnsi="Arial" w:cs="Arial"/>
        </w:rPr>
        <w:t xml:space="preserve">Wien, 2016-2022), with each exhibition adopting a different form and thematic focus, reflecting the diverse ambitions, circumstances and challenges of the cities or regions that organised them. What all IBAs have in common is that they are time-bound events. Historically, as in the case of the </w:t>
      </w:r>
      <w:proofErr w:type="spellStart"/>
      <w:r w:rsidRPr="004F1773">
        <w:rPr>
          <w:rFonts w:ascii="Arial" w:hAnsi="Arial" w:cs="Arial"/>
        </w:rPr>
        <w:t>Weissenhof</w:t>
      </w:r>
      <w:proofErr w:type="spellEnd"/>
      <w:r w:rsidRPr="004F1773">
        <w:rPr>
          <w:rFonts w:ascii="Arial" w:hAnsi="Arial" w:cs="Arial"/>
        </w:rPr>
        <w:t xml:space="preserve">, they concentrated around a single </w:t>
      </w:r>
      <w:r w:rsidR="00BD46F4">
        <w:rPr>
          <w:rFonts w:ascii="Arial" w:hAnsi="Arial" w:cs="Arial"/>
        </w:rPr>
        <w:t>‘</w:t>
      </w:r>
      <w:r w:rsidRPr="004F1773">
        <w:rPr>
          <w:rFonts w:ascii="Arial" w:hAnsi="Arial" w:cs="Arial"/>
        </w:rPr>
        <w:t>exhibition</w:t>
      </w:r>
      <w:r w:rsidR="00BD46F4">
        <w:rPr>
          <w:rFonts w:ascii="Arial" w:hAnsi="Arial" w:cs="Arial"/>
        </w:rPr>
        <w:t>’</w:t>
      </w:r>
      <w:r w:rsidRPr="004F1773">
        <w:rPr>
          <w:rFonts w:ascii="Arial" w:hAnsi="Arial" w:cs="Arial"/>
        </w:rPr>
        <w:t xml:space="preserve"> year. More recent versions meanwhile typically span </w:t>
      </w:r>
      <w:r w:rsidR="00BD46F4">
        <w:rPr>
          <w:rFonts w:ascii="Arial" w:hAnsi="Arial" w:cs="Arial"/>
        </w:rPr>
        <w:t>seven to ten</w:t>
      </w:r>
      <w:r w:rsidRPr="004F1773">
        <w:rPr>
          <w:rFonts w:ascii="Arial" w:hAnsi="Arial" w:cs="Arial"/>
        </w:rPr>
        <w:t xml:space="preserve"> years,</w:t>
      </w:r>
      <w:r w:rsidR="00B50D4B" w:rsidRPr="00B50D4B">
        <w:rPr>
          <w:rFonts w:ascii="Arial" w:hAnsi="Arial" w:cs="Arial"/>
          <w:vertAlign w:val="superscript"/>
        </w:rPr>
        <w:t>10</w:t>
      </w:r>
      <w:r w:rsidRPr="004F1773">
        <w:rPr>
          <w:rFonts w:ascii="Arial" w:hAnsi="Arial" w:cs="Arial"/>
        </w:rPr>
        <w:t xml:space="preserve"> with the final year serving as a climax and to showcase what has been achieved. </w:t>
      </w:r>
      <w:r w:rsidR="00BD46F4">
        <w:rPr>
          <w:rFonts w:ascii="Arial" w:hAnsi="Arial" w:cs="Arial"/>
        </w:rPr>
        <w:t>T</w:t>
      </w:r>
      <w:r w:rsidR="00BD46F4" w:rsidRPr="004F1773">
        <w:rPr>
          <w:rFonts w:ascii="Arial" w:hAnsi="Arial" w:cs="Arial"/>
        </w:rPr>
        <w:t>o this day</w:t>
      </w:r>
      <w:r w:rsidR="00BD46F4">
        <w:rPr>
          <w:rFonts w:ascii="Arial" w:hAnsi="Arial" w:cs="Arial"/>
        </w:rPr>
        <w:t>, physical</w:t>
      </w:r>
      <w:r w:rsidRPr="004F1773">
        <w:rPr>
          <w:rFonts w:ascii="Arial" w:hAnsi="Arial" w:cs="Arial"/>
        </w:rPr>
        <w:t xml:space="preserve"> architectural projects </w:t>
      </w:r>
      <w:r w:rsidR="00BD46F4">
        <w:rPr>
          <w:rFonts w:ascii="Arial" w:hAnsi="Arial" w:cs="Arial"/>
        </w:rPr>
        <w:t>are</w:t>
      </w:r>
      <w:r w:rsidRPr="004F1773">
        <w:rPr>
          <w:rFonts w:ascii="Arial" w:hAnsi="Arial" w:cs="Arial"/>
        </w:rPr>
        <w:t xml:space="preserve"> what set IBAs apart from other formats, but this is not to say that their focus rests solely </w:t>
      </w:r>
      <w:r w:rsidR="00BD46F4">
        <w:rPr>
          <w:rFonts w:ascii="Arial" w:hAnsi="Arial" w:cs="Arial"/>
        </w:rPr>
        <w:t>upon their delivery</w:t>
      </w:r>
      <w:r w:rsidRPr="004F1773">
        <w:rPr>
          <w:rFonts w:ascii="Arial" w:hAnsi="Arial" w:cs="Arial"/>
        </w:rPr>
        <w:t xml:space="preserve">. </w:t>
      </w:r>
    </w:p>
    <w:p w14:paraId="0E21D6C3" w14:textId="77777777" w:rsidR="00BD46F4" w:rsidRDefault="00BD46F4" w:rsidP="004F1773">
      <w:pPr>
        <w:spacing w:line="360" w:lineRule="auto"/>
        <w:rPr>
          <w:rFonts w:ascii="Arial" w:hAnsi="Arial" w:cs="Arial"/>
        </w:rPr>
      </w:pPr>
    </w:p>
    <w:p w14:paraId="77E8B8E9" w14:textId="77777777" w:rsidR="00BD46F4" w:rsidRDefault="00EA1CD3" w:rsidP="004F1773">
      <w:pPr>
        <w:spacing w:line="360" w:lineRule="auto"/>
        <w:rPr>
          <w:rFonts w:ascii="Arial" w:hAnsi="Arial" w:cs="Arial"/>
        </w:rPr>
      </w:pPr>
      <w:r w:rsidRPr="004F1773">
        <w:rPr>
          <w:rFonts w:ascii="Arial" w:hAnsi="Arial" w:cs="Arial"/>
        </w:rPr>
        <w:t xml:space="preserve">Reflecting a more general trend in architecture, urban planning, and related fields, IBAs in recent decades have become increasingly process-orientated. </w:t>
      </w:r>
      <w:r w:rsidRPr="00A50AEA">
        <w:rPr>
          <w:rFonts w:ascii="Arial" w:hAnsi="Arial" w:cs="Arial"/>
          <w:b/>
          <w:bCs/>
          <w:color w:val="FF0000"/>
        </w:rPr>
        <w:t xml:space="preserve">The focus is no longer solely </w:t>
      </w:r>
      <w:r w:rsidR="00BD46F4" w:rsidRPr="00A50AEA">
        <w:rPr>
          <w:rFonts w:ascii="Arial" w:hAnsi="Arial" w:cs="Arial"/>
          <w:b/>
          <w:bCs/>
          <w:color w:val="FF0000"/>
        </w:rPr>
        <w:t>up</w:t>
      </w:r>
      <w:r w:rsidRPr="00A50AEA">
        <w:rPr>
          <w:rFonts w:ascii="Arial" w:hAnsi="Arial" w:cs="Arial"/>
          <w:b/>
          <w:bCs/>
          <w:color w:val="FF0000"/>
        </w:rPr>
        <w:t>on what gets build. It now extends to pioneering, testing, and showcasing innovative planning tools and methods</w:t>
      </w:r>
      <w:r w:rsidRPr="00A50AEA">
        <w:rPr>
          <w:rFonts w:ascii="Arial" w:hAnsi="Arial" w:cs="Arial"/>
          <w:color w:val="FF0000"/>
        </w:rPr>
        <w:t xml:space="preserve"> </w:t>
      </w:r>
      <w:r w:rsidRPr="004F1773">
        <w:rPr>
          <w:rFonts w:ascii="Arial" w:hAnsi="Arial" w:cs="Arial"/>
        </w:rPr>
        <w:t xml:space="preserve">and on effecting enduring changes in local planning practices by </w:t>
      </w:r>
      <w:r w:rsidR="002748ED" w:rsidRPr="004F1773">
        <w:rPr>
          <w:rFonts w:ascii="Arial" w:hAnsi="Arial" w:cs="Arial"/>
        </w:rPr>
        <w:t xml:space="preserve">creating a temporary </w:t>
      </w:r>
      <w:r w:rsidR="00BD46F4">
        <w:rPr>
          <w:rFonts w:ascii="Arial" w:hAnsi="Arial" w:cs="Arial"/>
        </w:rPr>
        <w:t>‘</w:t>
      </w:r>
      <w:r w:rsidR="002748ED" w:rsidRPr="004F1773">
        <w:rPr>
          <w:rFonts w:ascii="Arial" w:hAnsi="Arial" w:cs="Arial"/>
        </w:rPr>
        <w:t xml:space="preserve">state of the extraordinary (or ‘emergency’) </w:t>
      </w:r>
      <w:bookmarkStart w:id="2" w:name="_Hlk168062188"/>
      <w:r w:rsidR="002748ED" w:rsidRPr="004F1773">
        <w:rPr>
          <w:rFonts w:ascii="Arial" w:hAnsi="Arial" w:cs="Arial"/>
        </w:rPr>
        <w:t>pushing the boundaries of both conventional thinking and action</w:t>
      </w:r>
      <w:bookmarkEnd w:id="2"/>
      <w:r w:rsidR="00BD46F4">
        <w:rPr>
          <w:rFonts w:ascii="Arial" w:hAnsi="Arial" w:cs="Arial"/>
        </w:rPr>
        <w:t>’</w:t>
      </w:r>
      <w:r w:rsidR="002748ED" w:rsidRPr="004F1773">
        <w:rPr>
          <w:rFonts w:ascii="Arial" w:hAnsi="Arial" w:cs="Arial"/>
        </w:rPr>
        <w:t xml:space="preserve"> </w:t>
      </w:r>
      <w:r w:rsidR="00B50D4B" w:rsidRPr="00B50D4B">
        <w:rPr>
          <w:rFonts w:ascii="Arial" w:hAnsi="Arial" w:cs="Arial"/>
          <w:vertAlign w:val="superscript"/>
        </w:rPr>
        <w:t>10</w:t>
      </w:r>
      <w:r w:rsidR="002748ED" w:rsidRPr="004F1773">
        <w:rPr>
          <w:rFonts w:ascii="Arial" w:hAnsi="Arial" w:cs="Arial"/>
        </w:rPr>
        <w:t xml:space="preserve"> and</w:t>
      </w:r>
      <w:r w:rsidR="002748ED" w:rsidRPr="004F1773">
        <w:rPr>
          <w:rFonts w:ascii="Arial" w:hAnsi="Arial" w:cs="Arial"/>
          <w:shd w:val="clear" w:color="auto" w:fill="FFFFFF"/>
        </w:rPr>
        <w:t xml:space="preserve"> </w:t>
      </w:r>
      <w:r w:rsidRPr="004F1773">
        <w:rPr>
          <w:rFonts w:ascii="Arial" w:hAnsi="Arial" w:cs="Arial"/>
        </w:rPr>
        <w:t xml:space="preserve">inspiring stakeholders and civil society to come together, reflect, learn and find common ground. </w:t>
      </w:r>
    </w:p>
    <w:p w14:paraId="53A00AA6" w14:textId="77777777" w:rsidR="00BD46F4" w:rsidRDefault="00BD46F4" w:rsidP="004F1773">
      <w:pPr>
        <w:spacing w:line="360" w:lineRule="auto"/>
        <w:rPr>
          <w:rFonts w:ascii="Arial" w:hAnsi="Arial" w:cs="Arial"/>
        </w:rPr>
      </w:pPr>
    </w:p>
    <w:p w14:paraId="76EA61CA" w14:textId="0B026DB4" w:rsidR="00EA1CD3" w:rsidRPr="004F1773" w:rsidRDefault="00EA1CD3" w:rsidP="004F1773">
      <w:pPr>
        <w:spacing w:line="360" w:lineRule="auto"/>
        <w:rPr>
          <w:rFonts w:ascii="Arial" w:hAnsi="Arial" w:cs="Arial"/>
          <w:shd w:val="clear" w:color="auto" w:fill="FFFFFF"/>
        </w:rPr>
      </w:pPr>
      <w:r w:rsidRPr="004F1773">
        <w:rPr>
          <w:rFonts w:ascii="Arial" w:hAnsi="Arial" w:cs="Arial"/>
        </w:rPr>
        <w:t xml:space="preserve">As a result, the years leading up to the final exhibition year have become increasingly important, a fact that is particularly evident in Stuttgart. Even before its official launch in 2017, the IBA had already engaged extensively with stakeholders and the wider public to forge its foundational </w:t>
      </w:r>
      <w:r w:rsidRPr="00BD46F4">
        <w:rPr>
          <w:rFonts w:ascii="Arial" w:eastAsiaTheme="majorEastAsia" w:hAnsi="Arial" w:cs="Arial"/>
        </w:rPr>
        <w:t>memorandum of understanding</w:t>
      </w:r>
      <w:r w:rsidR="00B50D4B" w:rsidRPr="00B50D4B">
        <w:rPr>
          <w:rFonts w:ascii="Arial" w:hAnsi="Arial" w:cs="Arial"/>
          <w:vertAlign w:val="superscript"/>
        </w:rPr>
        <w:t>11</w:t>
      </w:r>
      <w:r w:rsidR="00B50D4B">
        <w:rPr>
          <w:rFonts w:ascii="Arial" w:hAnsi="Arial" w:cs="Arial"/>
        </w:rPr>
        <w:t xml:space="preserve"> </w:t>
      </w:r>
      <w:r w:rsidRPr="004F1773">
        <w:rPr>
          <w:rFonts w:ascii="Arial" w:hAnsi="Arial" w:cs="Arial"/>
        </w:rPr>
        <w:t xml:space="preserve">and the years since have been marked by countless public events and collaborative formats, reflecting the IBA's </w:t>
      </w:r>
      <w:r w:rsidR="00BF0D8B" w:rsidRPr="004F1773">
        <w:rPr>
          <w:rFonts w:ascii="Arial" w:hAnsi="Arial" w:cs="Arial"/>
        </w:rPr>
        <w:t>ambition to offer</w:t>
      </w:r>
      <w:r w:rsidRPr="004F1773">
        <w:rPr>
          <w:rFonts w:ascii="Arial" w:hAnsi="Arial" w:cs="Arial"/>
        </w:rPr>
        <w:t xml:space="preserve"> </w:t>
      </w:r>
      <w:r w:rsidR="00BD46F4">
        <w:rPr>
          <w:rFonts w:ascii="Arial" w:eastAsiaTheme="majorEastAsia" w:hAnsi="Arial" w:cs="Arial"/>
        </w:rPr>
        <w:t>‘</w:t>
      </w:r>
      <w:r w:rsidRPr="00BD46F4">
        <w:rPr>
          <w:rFonts w:ascii="Arial" w:eastAsiaTheme="majorEastAsia" w:hAnsi="Arial" w:cs="Arial"/>
        </w:rPr>
        <w:t>open, dialogue-oriented format for everyone</w:t>
      </w:r>
      <w:r w:rsidR="00BD46F4">
        <w:rPr>
          <w:rFonts w:ascii="Arial" w:eastAsiaTheme="majorEastAsia" w:hAnsi="Arial" w:cs="Arial"/>
        </w:rPr>
        <w:t>’</w:t>
      </w:r>
      <w:r w:rsidRPr="00BD46F4">
        <w:rPr>
          <w:rFonts w:ascii="Arial" w:eastAsiaTheme="majorEastAsia" w:hAnsi="Arial" w:cs="Arial"/>
        </w:rPr>
        <w:t>.</w:t>
      </w:r>
      <w:r w:rsidR="00B50D4B" w:rsidRPr="00B50D4B">
        <w:rPr>
          <w:rStyle w:val="Hyperlink"/>
          <w:rFonts w:ascii="Arial" w:eastAsiaTheme="majorEastAsia" w:hAnsi="Arial" w:cs="Arial"/>
          <w:color w:val="auto"/>
          <w:u w:val="none"/>
          <w:vertAlign w:val="superscript"/>
        </w:rPr>
        <w:t>12</w:t>
      </w:r>
    </w:p>
    <w:p w14:paraId="18B68775" w14:textId="77777777" w:rsidR="00EA1CD3" w:rsidRPr="004F1773" w:rsidRDefault="00EA1CD3" w:rsidP="004F1773">
      <w:pPr>
        <w:spacing w:line="360" w:lineRule="auto"/>
        <w:rPr>
          <w:rFonts w:ascii="Arial" w:hAnsi="Arial" w:cs="Arial"/>
          <w:color w:val="000000" w:themeColor="text1"/>
        </w:rPr>
      </w:pPr>
    </w:p>
    <w:p w14:paraId="5754B58A" w14:textId="4118BE64" w:rsidR="00EA1CD3" w:rsidRPr="004F1773" w:rsidRDefault="004F1773" w:rsidP="004F1773">
      <w:pPr>
        <w:spacing w:line="360" w:lineRule="auto"/>
        <w:rPr>
          <w:rFonts w:ascii="Arial" w:hAnsi="Arial" w:cs="Arial"/>
          <w:b/>
          <w:bCs/>
          <w:color w:val="000000" w:themeColor="text1"/>
        </w:rPr>
      </w:pPr>
      <w:r w:rsidRPr="004F1773">
        <w:rPr>
          <w:rFonts w:ascii="Arial" w:hAnsi="Arial" w:cs="Arial"/>
          <w:b/>
          <w:bCs/>
          <w:color w:val="000000" w:themeColor="text1"/>
        </w:rPr>
        <w:t>Knowledge exchange</w:t>
      </w:r>
    </w:p>
    <w:p w14:paraId="67C555B5" w14:textId="3492AC9E" w:rsidR="00EA1CD3" w:rsidRPr="004F1773" w:rsidRDefault="00BD46F4" w:rsidP="004F1773">
      <w:pPr>
        <w:spacing w:line="360" w:lineRule="auto"/>
        <w:rPr>
          <w:rFonts w:ascii="Arial" w:hAnsi="Arial" w:cs="Arial"/>
          <w:color w:val="000000" w:themeColor="text1"/>
        </w:rPr>
      </w:pPr>
      <w:r>
        <w:rPr>
          <w:rFonts w:ascii="Arial" w:hAnsi="Arial" w:cs="Arial"/>
          <w:color w:val="000000" w:themeColor="text1"/>
        </w:rPr>
        <w:t>In addition to</w:t>
      </w:r>
      <w:r w:rsidR="00EA1CD3" w:rsidRPr="004F1773">
        <w:rPr>
          <w:rFonts w:ascii="Arial" w:hAnsi="Arial" w:cs="Arial"/>
          <w:color w:val="000000" w:themeColor="text1"/>
        </w:rPr>
        <w:t xml:space="preserve"> the IBA’27</w:t>
      </w:r>
      <w:r>
        <w:rPr>
          <w:rFonts w:ascii="Arial" w:hAnsi="Arial" w:cs="Arial"/>
          <w:color w:val="000000" w:themeColor="text1"/>
        </w:rPr>
        <w:t>,</w:t>
      </w:r>
      <w:r w:rsidR="00EA1CD3" w:rsidRPr="004F1773">
        <w:rPr>
          <w:rFonts w:ascii="Arial" w:hAnsi="Arial" w:cs="Arial"/>
          <w:color w:val="000000" w:themeColor="text1"/>
        </w:rPr>
        <w:t xml:space="preserve"> other exhibitions </w:t>
      </w:r>
      <w:r>
        <w:rPr>
          <w:rFonts w:ascii="Arial" w:hAnsi="Arial" w:cs="Arial"/>
          <w:color w:val="000000" w:themeColor="text1"/>
        </w:rPr>
        <w:t>such as</w:t>
      </w:r>
      <w:r w:rsidR="00EA1CD3" w:rsidRPr="004F1773">
        <w:rPr>
          <w:rFonts w:ascii="Arial" w:hAnsi="Arial" w:cs="Arial"/>
          <w:color w:val="000000" w:themeColor="text1"/>
        </w:rPr>
        <w:t xml:space="preserve"> the recently completed </w:t>
      </w:r>
      <w:r w:rsidR="00EA1CD3" w:rsidRPr="00BD46F4">
        <w:rPr>
          <w:rFonts w:ascii="Arial" w:eastAsiaTheme="majorEastAsia" w:hAnsi="Arial" w:cs="Arial"/>
        </w:rPr>
        <w:t>IBA Heidelberg</w:t>
      </w:r>
      <w:r w:rsidR="00B50D4B" w:rsidRPr="00B50D4B">
        <w:rPr>
          <w:rStyle w:val="Hyperlink"/>
          <w:rFonts w:ascii="Arial" w:eastAsiaTheme="majorEastAsia" w:hAnsi="Arial" w:cs="Arial"/>
          <w:color w:val="000000" w:themeColor="text1"/>
          <w:u w:val="none"/>
          <w:vertAlign w:val="superscript"/>
        </w:rPr>
        <w:t>13</w:t>
      </w:r>
      <w:r w:rsidR="00EA1CD3" w:rsidRPr="004F1773">
        <w:rPr>
          <w:rFonts w:ascii="Arial" w:hAnsi="Arial" w:cs="Arial"/>
          <w:color w:val="000000" w:themeColor="text1"/>
        </w:rPr>
        <w:t xml:space="preserve"> operate under the principle that effecting change requires bringing people </w:t>
      </w:r>
      <w:r w:rsidR="00EA1CD3" w:rsidRPr="004F1773">
        <w:rPr>
          <w:rFonts w:ascii="Arial" w:hAnsi="Arial" w:cs="Arial"/>
          <w:color w:val="000000" w:themeColor="text1"/>
        </w:rPr>
        <w:lastRenderedPageBreak/>
        <w:t>along</w:t>
      </w:r>
      <w:r>
        <w:rPr>
          <w:rFonts w:ascii="Arial" w:hAnsi="Arial" w:cs="Arial"/>
          <w:color w:val="000000" w:themeColor="text1"/>
        </w:rPr>
        <w:t>;</w:t>
      </w:r>
      <w:r w:rsidR="00EA1CD3" w:rsidRPr="004F1773">
        <w:rPr>
          <w:rFonts w:ascii="Arial" w:hAnsi="Arial" w:cs="Arial"/>
          <w:color w:val="000000" w:themeColor="text1"/>
        </w:rPr>
        <w:t xml:space="preserve"> that innovation thrives on collaboration, and that changing established planning practices and cultures necessitates changing how individuals engage with their environment and one another. At the same time, today's collaborative approach is also driven by financial realities. </w:t>
      </w:r>
      <w:r w:rsidR="00EA1CD3" w:rsidRPr="00A50AEA">
        <w:rPr>
          <w:rFonts w:ascii="Arial" w:hAnsi="Arial" w:cs="Arial"/>
          <w:b/>
          <w:bCs/>
          <w:color w:val="FF0000"/>
        </w:rPr>
        <w:t xml:space="preserve">Unlike earlier IBAs, which often had substantial budgets, modern exhibitions </w:t>
      </w:r>
      <w:r w:rsidR="00BF0D8B" w:rsidRPr="00A50AEA">
        <w:rPr>
          <w:rFonts w:ascii="Arial" w:hAnsi="Arial" w:cs="Arial"/>
          <w:b/>
          <w:bCs/>
          <w:color w:val="FF0000"/>
        </w:rPr>
        <w:t xml:space="preserve">typically </w:t>
      </w:r>
      <w:r w:rsidR="00EA1CD3" w:rsidRPr="00A50AEA">
        <w:rPr>
          <w:rFonts w:ascii="Arial" w:hAnsi="Arial" w:cs="Arial"/>
          <w:b/>
          <w:bCs/>
          <w:color w:val="FF0000"/>
        </w:rPr>
        <w:t xml:space="preserve">rely </w:t>
      </w:r>
      <w:r w:rsidRPr="00A50AEA">
        <w:rPr>
          <w:rFonts w:ascii="Arial" w:hAnsi="Arial" w:cs="Arial"/>
          <w:b/>
          <w:bCs/>
          <w:color w:val="FF0000"/>
        </w:rPr>
        <w:t>up</w:t>
      </w:r>
      <w:r w:rsidR="00EA1CD3" w:rsidRPr="00A50AEA">
        <w:rPr>
          <w:rFonts w:ascii="Arial" w:hAnsi="Arial" w:cs="Arial"/>
          <w:b/>
          <w:bCs/>
          <w:color w:val="FF0000"/>
        </w:rPr>
        <w:t>on external partners to realise projects</w:t>
      </w:r>
      <w:r w:rsidR="00EA1CD3" w:rsidRPr="004F1773">
        <w:rPr>
          <w:rFonts w:ascii="Arial" w:hAnsi="Arial" w:cs="Arial"/>
          <w:color w:val="000000" w:themeColor="text1"/>
        </w:rPr>
        <w:t>. In Stuttgart, for instance, the IBA deliver</w:t>
      </w:r>
      <w:ins w:id="3" w:author="Johannes Novy" w:date="2024-09-30T09:50:00Z" w16du:dateUtc="2024-09-30T08:50:00Z">
        <w:r w:rsidR="000B30C5">
          <w:rPr>
            <w:rFonts w:ascii="Arial" w:hAnsi="Arial" w:cs="Arial"/>
            <w:color w:val="000000" w:themeColor="text1"/>
          </w:rPr>
          <w:t>s</w:t>
        </w:r>
      </w:ins>
      <w:del w:id="4" w:author="Johannes Novy" w:date="2024-09-30T09:50:00Z" w16du:dateUtc="2024-09-30T08:50:00Z">
        <w:r w:rsidDel="000B30C5">
          <w:rPr>
            <w:rFonts w:ascii="Arial" w:hAnsi="Arial" w:cs="Arial"/>
            <w:color w:val="000000" w:themeColor="text1"/>
          </w:rPr>
          <w:delText>ed</w:delText>
        </w:r>
      </w:del>
      <w:r>
        <w:rPr>
          <w:rFonts w:ascii="Arial" w:hAnsi="Arial" w:cs="Arial"/>
          <w:color w:val="000000" w:themeColor="text1"/>
        </w:rPr>
        <w:t xml:space="preserve"> not</w:t>
      </w:r>
      <w:r w:rsidR="00EA1CD3" w:rsidRPr="004F1773">
        <w:rPr>
          <w:rFonts w:ascii="Arial" w:hAnsi="Arial" w:cs="Arial"/>
          <w:color w:val="000000" w:themeColor="text1"/>
        </w:rPr>
        <w:t xml:space="preserve"> </w:t>
      </w:r>
      <w:r w:rsidR="00BF0D8B" w:rsidRPr="004F1773">
        <w:rPr>
          <w:rFonts w:ascii="Arial" w:hAnsi="Arial" w:cs="Arial"/>
          <w:color w:val="000000" w:themeColor="text1"/>
        </w:rPr>
        <w:t xml:space="preserve">a single </w:t>
      </w:r>
      <w:r w:rsidR="00EA1CD3" w:rsidRPr="004F1773">
        <w:rPr>
          <w:rFonts w:ascii="Arial" w:hAnsi="Arial" w:cs="Arial"/>
          <w:color w:val="000000" w:themeColor="text1"/>
        </w:rPr>
        <w:t xml:space="preserve">project on its own. Rather, it called </w:t>
      </w:r>
      <w:r>
        <w:rPr>
          <w:rFonts w:ascii="Arial" w:hAnsi="Arial" w:cs="Arial"/>
          <w:color w:val="000000" w:themeColor="text1"/>
        </w:rPr>
        <w:t>up</w:t>
      </w:r>
      <w:r w:rsidR="00EA1CD3" w:rsidRPr="004F1773">
        <w:rPr>
          <w:rFonts w:ascii="Arial" w:hAnsi="Arial" w:cs="Arial"/>
          <w:color w:val="000000" w:themeColor="text1"/>
        </w:rPr>
        <w:t xml:space="preserve">on property developers, municipalities, community organisations and other stakeholders to propose projects after identifying its key objectives and priorities and developing a list of criteria. Once these projects are accepted, they receive support </w:t>
      </w:r>
      <w:r w:rsidR="00A50AEA">
        <w:rPr>
          <w:rFonts w:ascii="Arial" w:hAnsi="Arial" w:cs="Arial"/>
          <w:noProof/>
          <w:color w:val="000000" w:themeColor="text1"/>
        </w:rPr>
        <w:drawing>
          <wp:anchor distT="0" distB="0" distL="114300" distR="114300" simplePos="0" relativeHeight="251661312" behindDoc="0" locked="0" layoutInCell="1" allowOverlap="1" wp14:anchorId="30ADB7A4" wp14:editId="708A1983">
            <wp:simplePos x="0" y="0"/>
            <wp:positionH relativeFrom="margin">
              <wp:align>right</wp:align>
            </wp:positionH>
            <wp:positionV relativeFrom="paragraph">
              <wp:posOffset>2730147</wp:posOffset>
            </wp:positionV>
            <wp:extent cx="5953760" cy="4210685"/>
            <wp:effectExtent l="0" t="0" r="8890" b="0"/>
            <wp:wrapTopAndBottom/>
            <wp:docPr id="580060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3760" cy="421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CD3" w:rsidRPr="004F1773">
        <w:rPr>
          <w:rFonts w:ascii="Arial" w:hAnsi="Arial" w:cs="Arial"/>
          <w:color w:val="000000" w:themeColor="text1"/>
        </w:rPr>
        <w:t xml:space="preserve">through guidance and know-how, but </w:t>
      </w:r>
      <w:r w:rsidR="00322677">
        <w:rPr>
          <w:rFonts w:ascii="Arial" w:hAnsi="Arial" w:cs="Arial"/>
          <w:color w:val="000000" w:themeColor="text1"/>
        </w:rPr>
        <w:t>without any</w:t>
      </w:r>
      <w:r w:rsidR="00EA1CD3" w:rsidRPr="004F1773">
        <w:rPr>
          <w:rFonts w:ascii="Arial" w:hAnsi="Arial" w:cs="Arial"/>
          <w:color w:val="000000" w:themeColor="text1"/>
        </w:rPr>
        <w:t xml:space="preserve"> direct financial contribution.</w:t>
      </w:r>
    </w:p>
    <w:p w14:paraId="1875F425" w14:textId="130BB438" w:rsidR="00EA1CD3" w:rsidRPr="004F1773" w:rsidRDefault="00E509D8" w:rsidP="004F1773">
      <w:pPr>
        <w:spacing w:line="360" w:lineRule="auto"/>
        <w:rPr>
          <w:rFonts w:ascii="Arial" w:hAnsi="Arial" w:cs="Arial"/>
          <w:color w:val="000000" w:themeColor="text1"/>
        </w:rPr>
      </w:pPr>
      <w:r w:rsidRPr="00E509D8">
        <w:rPr>
          <w:rFonts w:ascii="Arial" w:hAnsi="Arial" w:cs="Arial"/>
          <w:b/>
          <w:bCs/>
          <w:color w:val="000000" w:themeColor="text1"/>
        </w:rPr>
        <w:t xml:space="preserve">IBA’27 </w:t>
      </w:r>
      <w:proofErr w:type="gramStart"/>
      <w:r w:rsidRPr="00E509D8">
        <w:rPr>
          <w:rFonts w:ascii="Arial" w:hAnsi="Arial" w:cs="Arial"/>
          <w:b/>
          <w:bCs/>
          <w:color w:val="000000" w:themeColor="text1"/>
        </w:rPr>
        <w:t>project:</w:t>
      </w:r>
      <w:proofErr w:type="gramEnd"/>
      <w:r w:rsidRPr="00E509D8">
        <w:rPr>
          <w:rFonts w:ascii="Arial" w:hAnsi="Arial" w:cs="Arial"/>
          <w:b/>
          <w:bCs/>
          <w:color w:val="000000" w:themeColor="text1"/>
        </w:rPr>
        <w:t xml:space="preserve"> multigenerational living in the 'Urban Quarter 27', </w:t>
      </w:r>
      <w:proofErr w:type="spellStart"/>
      <w:r w:rsidRPr="00E509D8">
        <w:rPr>
          <w:rFonts w:ascii="Arial" w:hAnsi="Arial" w:cs="Arial"/>
          <w:b/>
          <w:bCs/>
          <w:color w:val="000000" w:themeColor="text1"/>
        </w:rPr>
        <w:t>Schorndorf</w:t>
      </w:r>
      <w:proofErr w:type="spellEnd"/>
      <w:r w:rsidRPr="00E509D8">
        <w:rPr>
          <w:rFonts w:ascii="Arial" w:hAnsi="Arial" w:cs="Arial"/>
          <w:color w:val="000000" w:themeColor="text1"/>
        </w:rPr>
        <w:t xml:space="preserve"> </w:t>
      </w:r>
      <w:r w:rsidRPr="00E509D8">
        <w:rPr>
          <w:rFonts w:ascii="Arial" w:hAnsi="Arial" w:cs="Arial"/>
          <w:i/>
          <w:iCs/>
          <w:color w:val="000000" w:themeColor="text1"/>
        </w:rPr>
        <w:t>[credit:</w:t>
      </w:r>
      <w:r>
        <w:rPr>
          <w:rFonts w:ascii="Arial" w:hAnsi="Arial" w:cs="Arial"/>
          <w:color w:val="000000" w:themeColor="text1"/>
        </w:rPr>
        <w:t xml:space="preserve"> </w:t>
      </w:r>
      <w:r w:rsidRPr="00E509D8">
        <w:rPr>
          <w:rFonts w:ascii="Arial" w:hAnsi="Arial" w:cs="Arial"/>
          <w:i/>
          <w:iCs/>
          <w:color w:val="000000" w:themeColor="text1"/>
        </w:rPr>
        <w:t>© IBA’27</w:t>
      </w:r>
      <w:r>
        <w:rPr>
          <w:rFonts w:ascii="Arial" w:hAnsi="Arial" w:cs="Arial"/>
          <w:i/>
          <w:iCs/>
          <w:color w:val="000000" w:themeColor="text1"/>
        </w:rPr>
        <w:t>]</w:t>
      </w:r>
    </w:p>
    <w:p w14:paraId="2E15E8BB" w14:textId="77777777" w:rsidR="00E509D8" w:rsidRDefault="00E509D8" w:rsidP="004F1773">
      <w:pPr>
        <w:spacing w:line="360" w:lineRule="auto"/>
        <w:rPr>
          <w:rFonts w:ascii="Arial" w:hAnsi="Arial" w:cs="Arial"/>
          <w:color w:val="000000" w:themeColor="text1"/>
        </w:rPr>
      </w:pPr>
    </w:p>
    <w:p w14:paraId="16946433" w14:textId="768305A3" w:rsidR="00BF0D8B" w:rsidRPr="004F1773" w:rsidRDefault="00EA1CD3" w:rsidP="004F1773">
      <w:pPr>
        <w:spacing w:line="360" w:lineRule="auto"/>
        <w:rPr>
          <w:rFonts w:ascii="Arial" w:hAnsi="Arial" w:cs="Arial"/>
          <w:color w:val="000000" w:themeColor="text1"/>
        </w:rPr>
      </w:pPr>
      <w:r w:rsidRPr="00A50AEA">
        <w:rPr>
          <w:rFonts w:ascii="Arial" w:hAnsi="Arial" w:cs="Arial"/>
          <w:b/>
          <w:bCs/>
          <w:color w:val="FF0000"/>
        </w:rPr>
        <w:t xml:space="preserve">Hundreds of projects were initially proposed and </w:t>
      </w:r>
      <w:proofErr w:type="spellStart"/>
      <w:r w:rsidR="000B30C5" w:rsidRPr="000B30C5">
        <w:rPr>
          <w:rFonts w:ascii="Arial" w:hAnsi="Arial" w:cs="Arial"/>
          <w:b/>
          <w:bCs/>
          <w:color w:val="FF0000"/>
        </w:rPr>
        <w:t>and</w:t>
      </w:r>
      <w:proofErr w:type="spellEnd"/>
      <w:r w:rsidR="000B30C5" w:rsidRPr="000B30C5">
        <w:rPr>
          <w:rFonts w:ascii="Arial" w:hAnsi="Arial" w:cs="Arial"/>
          <w:b/>
          <w:bCs/>
          <w:color w:val="FF0000"/>
        </w:rPr>
        <w:t>, at the time of writing, around 30 of them have been shortlisted</w:t>
      </w:r>
      <w:r w:rsidRPr="00A50AEA">
        <w:rPr>
          <w:rFonts w:ascii="Arial" w:hAnsi="Arial" w:cs="Arial"/>
          <w:color w:val="FF0000"/>
        </w:rPr>
        <w:t xml:space="preserve"> </w:t>
      </w:r>
      <w:r w:rsidRPr="004F1773">
        <w:rPr>
          <w:rFonts w:ascii="Arial" w:hAnsi="Arial" w:cs="Arial"/>
          <w:color w:val="000000" w:themeColor="text1"/>
        </w:rPr>
        <w:t xml:space="preserve">as official </w:t>
      </w:r>
      <w:r w:rsidRPr="00225CC2">
        <w:rPr>
          <w:rFonts w:ascii="Arial" w:eastAsiaTheme="majorEastAsia" w:hAnsi="Arial" w:cs="Arial"/>
        </w:rPr>
        <w:t>IBA projects</w:t>
      </w:r>
      <w:r w:rsidR="00B50D4B" w:rsidRPr="00B50D4B">
        <w:rPr>
          <w:rStyle w:val="Hyperlink"/>
          <w:rFonts w:ascii="Arial" w:eastAsiaTheme="majorEastAsia" w:hAnsi="Arial" w:cs="Arial"/>
          <w:color w:val="000000" w:themeColor="text1"/>
          <w:u w:val="none"/>
          <w:vertAlign w:val="superscript"/>
        </w:rPr>
        <w:t>14</w:t>
      </w:r>
      <w:r w:rsidRPr="004F1773">
        <w:rPr>
          <w:rFonts w:ascii="Arial" w:hAnsi="Arial" w:cs="Arial"/>
          <w:color w:val="000000" w:themeColor="text1"/>
        </w:rPr>
        <w:t xml:space="preserve"> and are being </w:t>
      </w:r>
      <w:r w:rsidRPr="004F1773">
        <w:rPr>
          <w:rFonts w:ascii="Arial" w:hAnsi="Arial" w:cs="Arial"/>
          <w:color w:val="000000" w:themeColor="text1"/>
        </w:rPr>
        <w:lastRenderedPageBreak/>
        <w:t xml:space="preserve">realised in collaboration with the IBA. Additionally, there are </w:t>
      </w:r>
      <w:r w:rsidR="000B30C5">
        <w:rPr>
          <w:rFonts w:ascii="Arial" w:hAnsi="Arial" w:cs="Arial"/>
          <w:color w:val="000000" w:themeColor="text1"/>
        </w:rPr>
        <w:t>dozens of other</w:t>
      </w:r>
      <w:r w:rsidRPr="004F1773">
        <w:rPr>
          <w:rFonts w:ascii="Arial" w:hAnsi="Arial" w:cs="Arial"/>
          <w:color w:val="000000" w:themeColor="text1"/>
        </w:rPr>
        <w:t xml:space="preserve"> projects that make up a broader </w:t>
      </w:r>
      <w:r w:rsidR="00225CC2">
        <w:rPr>
          <w:rFonts w:ascii="Arial" w:eastAsiaTheme="majorEastAsia" w:hAnsi="Arial" w:cs="Arial"/>
        </w:rPr>
        <w:t>‘</w:t>
      </w:r>
      <w:r w:rsidRPr="00225CC2">
        <w:rPr>
          <w:rFonts w:ascii="Arial" w:eastAsiaTheme="majorEastAsia" w:hAnsi="Arial" w:cs="Arial"/>
        </w:rPr>
        <w:t>IBA network</w:t>
      </w:r>
      <w:r w:rsidR="00225CC2">
        <w:rPr>
          <w:rFonts w:ascii="Arial" w:eastAsiaTheme="majorEastAsia" w:hAnsi="Arial" w:cs="Arial"/>
        </w:rPr>
        <w:t>’</w:t>
      </w:r>
      <w:r w:rsidRPr="00225CC2">
        <w:rPr>
          <w:rFonts w:ascii="Arial" w:eastAsiaTheme="majorEastAsia" w:hAnsi="Arial" w:cs="Arial"/>
        </w:rPr>
        <w:t>.</w:t>
      </w:r>
      <w:r w:rsidR="00B50D4B" w:rsidRPr="00B50D4B">
        <w:rPr>
          <w:rFonts w:ascii="Arial" w:hAnsi="Arial" w:cs="Arial"/>
          <w:color w:val="000000" w:themeColor="text1"/>
          <w:vertAlign w:val="superscript"/>
        </w:rPr>
        <w:t>15</w:t>
      </w:r>
      <w:r w:rsidR="00B50D4B">
        <w:rPr>
          <w:rFonts w:ascii="Arial" w:hAnsi="Arial" w:cs="Arial"/>
          <w:color w:val="000000" w:themeColor="text1"/>
        </w:rPr>
        <w:t xml:space="preserve"> </w:t>
      </w:r>
      <w:r w:rsidRPr="004F1773">
        <w:rPr>
          <w:rFonts w:ascii="Arial" w:hAnsi="Arial" w:cs="Arial"/>
          <w:color w:val="000000" w:themeColor="text1"/>
        </w:rPr>
        <w:t xml:space="preserve">Although developed independently from IBA’27, they </w:t>
      </w:r>
      <w:r w:rsidR="000B30C5">
        <w:rPr>
          <w:rFonts w:ascii="Arial" w:hAnsi="Arial" w:cs="Arial"/>
          <w:color w:val="000000" w:themeColor="text1"/>
        </w:rPr>
        <w:t>too</w:t>
      </w:r>
      <w:r w:rsidR="000B30C5" w:rsidRPr="004F1773">
        <w:rPr>
          <w:rFonts w:ascii="Arial" w:hAnsi="Arial" w:cs="Arial"/>
          <w:color w:val="000000" w:themeColor="text1"/>
        </w:rPr>
        <w:t xml:space="preserve"> </w:t>
      </w:r>
      <w:r w:rsidRPr="004F1773">
        <w:rPr>
          <w:rFonts w:ascii="Arial" w:hAnsi="Arial" w:cs="Arial"/>
          <w:color w:val="000000" w:themeColor="text1"/>
        </w:rPr>
        <w:t>exemplify innovation in various forms</w:t>
      </w:r>
      <w:r w:rsidR="00225CC2">
        <w:rPr>
          <w:rFonts w:ascii="Arial" w:hAnsi="Arial" w:cs="Arial"/>
          <w:color w:val="000000" w:themeColor="text1"/>
        </w:rPr>
        <w:t>. This could be</w:t>
      </w:r>
      <w:r w:rsidRPr="004F1773">
        <w:rPr>
          <w:rFonts w:ascii="Arial" w:hAnsi="Arial" w:cs="Arial"/>
          <w:color w:val="000000" w:themeColor="text1"/>
        </w:rPr>
        <w:t xml:space="preserve"> through conserving resources in the use of space and materials</w:t>
      </w:r>
      <w:r w:rsidR="00225CC2">
        <w:rPr>
          <w:rFonts w:ascii="Arial" w:hAnsi="Arial" w:cs="Arial"/>
          <w:color w:val="000000" w:themeColor="text1"/>
        </w:rPr>
        <w:t xml:space="preserve">; </w:t>
      </w:r>
      <w:r w:rsidRPr="004F1773">
        <w:rPr>
          <w:rFonts w:ascii="Arial" w:hAnsi="Arial" w:cs="Arial"/>
          <w:color w:val="000000" w:themeColor="text1"/>
        </w:rPr>
        <w:t xml:space="preserve">achieving minimal energy consumption during construction and operation, or </w:t>
      </w:r>
      <w:r w:rsidR="00225CC2" w:rsidRPr="004F1773">
        <w:rPr>
          <w:rFonts w:ascii="Arial" w:hAnsi="Arial" w:cs="Arial"/>
          <w:color w:val="000000" w:themeColor="text1"/>
        </w:rPr>
        <w:t>inventive</w:t>
      </w:r>
      <w:r w:rsidR="00225CC2">
        <w:rPr>
          <w:rFonts w:ascii="Arial" w:hAnsi="Arial" w:cs="Arial"/>
          <w:color w:val="000000" w:themeColor="text1"/>
        </w:rPr>
        <w:t>ly</w:t>
      </w:r>
      <w:r w:rsidR="00225CC2" w:rsidRPr="004F1773">
        <w:rPr>
          <w:rFonts w:ascii="Arial" w:hAnsi="Arial" w:cs="Arial"/>
          <w:color w:val="000000" w:themeColor="text1"/>
        </w:rPr>
        <w:t xml:space="preserve"> </w:t>
      </w:r>
      <w:r w:rsidRPr="004F1773">
        <w:rPr>
          <w:rFonts w:ascii="Arial" w:hAnsi="Arial" w:cs="Arial"/>
          <w:color w:val="000000" w:themeColor="text1"/>
        </w:rPr>
        <w:t>reorganising urban mobility.</w:t>
      </w:r>
      <w:r w:rsidR="00BF0D8B" w:rsidRPr="004F1773">
        <w:rPr>
          <w:rFonts w:ascii="Arial" w:hAnsi="Arial" w:cs="Arial"/>
          <w:color w:val="000000" w:themeColor="text1"/>
        </w:rPr>
        <w:t xml:space="preserve"> </w:t>
      </w:r>
    </w:p>
    <w:p w14:paraId="683179B7" w14:textId="36A6A068" w:rsidR="00E509D8" w:rsidRPr="004F1773" w:rsidRDefault="00E509D8" w:rsidP="004F1773">
      <w:pPr>
        <w:spacing w:line="360" w:lineRule="auto"/>
        <w:rPr>
          <w:rFonts w:ascii="Arial" w:hAnsi="Arial" w:cs="Arial"/>
          <w:color w:val="000000" w:themeColor="text1"/>
        </w:rPr>
      </w:pPr>
    </w:p>
    <w:p w14:paraId="7FF272EE" w14:textId="676B3985" w:rsidR="00EA1CD3" w:rsidRPr="004F1773" w:rsidRDefault="00EA1CD3" w:rsidP="004F1773">
      <w:pPr>
        <w:spacing w:line="360" w:lineRule="auto"/>
        <w:rPr>
          <w:rFonts w:ascii="Arial" w:hAnsi="Arial" w:cs="Arial"/>
          <w:color w:val="000000" w:themeColor="text1"/>
        </w:rPr>
      </w:pPr>
      <w:r w:rsidRPr="004F1773">
        <w:rPr>
          <w:rFonts w:ascii="Arial" w:hAnsi="Arial" w:cs="Arial"/>
          <w:color w:val="000000" w:themeColor="text1"/>
        </w:rPr>
        <w:t xml:space="preserve">This approach has not been without its challenges. In contrast </w:t>
      </w:r>
      <w:r w:rsidR="006477D0">
        <w:rPr>
          <w:rFonts w:ascii="Arial" w:hAnsi="Arial" w:cs="Arial"/>
          <w:color w:val="000000" w:themeColor="text1"/>
        </w:rPr>
        <w:t>with</w:t>
      </w:r>
      <w:r w:rsidRPr="004F1773">
        <w:rPr>
          <w:rFonts w:ascii="Arial" w:hAnsi="Arial" w:cs="Arial"/>
          <w:color w:val="000000" w:themeColor="text1"/>
        </w:rPr>
        <w:t xml:space="preserve"> historical IBAs like the 1927 exhibition or, say, the famous 1957 </w:t>
      </w:r>
      <w:r w:rsidRPr="006477D0">
        <w:rPr>
          <w:rFonts w:ascii="Arial" w:eastAsiaTheme="majorEastAsia" w:hAnsi="Arial" w:cs="Arial"/>
        </w:rPr>
        <w:t>INTERBAU exhibition</w:t>
      </w:r>
      <w:r w:rsidR="00B50D4B" w:rsidRPr="00B50D4B">
        <w:rPr>
          <w:rFonts w:ascii="Arial" w:hAnsi="Arial" w:cs="Arial"/>
          <w:color w:val="000000" w:themeColor="text1"/>
          <w:vertAlign w:val="superscript"/>
        </w:rPr>
        <w:t>16</w:t>
      </w:r>
      <w:r w:rsidR="00B50D4B">
        <w:rPr>
          <w:rFonts w:ascii="Arial" w:hAnsi="Arial" w:cs="Arial"/>
          <w:color w:val="000000" w:themeColor="text1"/>
        </w:rPr>
        <w:t xml:space="preserve"> </w:t>
      </w:r>
      <w:r w:rsidRPr="004F1773">
        <w:rPr>
          <w:rFonts w:ascii="Arial" w:hAnsi="Arial" w:cs="Arial"/>
          <w:color w:val="000000" w:themeColor="text1"/>
        </w:rPr>
        <w:t xml:space="preserve">in Berlin, </w:t>
      </w:r>
      <w:r w:rsidRPr="00A50AEA">
        <w:rPr>
          <w:rFonts w:ascii="Arial" w:hAnsi="Arial" w:cs="Arial"/>
          <w:b/>
          <w:bCs/>
          <w:color w:val="FF0000"/>
        </w:rPr>
        <w:t xml:space="preserve">the organisers of the IBA’27 have limited influence over the development of </w:t>
      </w:r>
      <w:r w:rsidR="00F0572A" w:rsidRPr="00A50AEA">
        <w:rPr>
          <w:rFonts w:ascii="Arial" w:hAnsi="Arial" w:cs="Arial"/>
          <w:b/>
          <w:bCs/>
          <w:color w:val="FF0000"/>
        </w:rPr>
        <w:t>‘</w:t>
      </w:r>
      <w:r w:rsidRPr="00A50AEA">
        <w:rPr>
          <w:rFonts w:ascii="Arial" w:hAnsi="Arial" w:cs="Arial"/>
          <w:b/>
          <w:bCs/>
          <w:color w:val="FF0000"/>
        </w:rPr>
        <w:t>their</w:t>
      </w:r>
      <w:r w:rsidR="00F0572A" w:rsidRPr="00A50AEA">
        <w:rPr>
          <w:rFonts w:ascii="Arial" w:hAnsi="Arial" w:cs="Arial"/>
          <w:b/>
          <w:bCs/>
          <w:color w:val="FF0000"/>
        </w:rPr>
        <w:t>’</w:t>
      </w:r>
      <w:r w:rsidRPr="00A50AEA">
        <w:rPr>
          <w:rFonts w:ascii="Arial" w:hAnsi="Arial" w:cs="Arial"/>
          <w:b/>
          <w:bCs/>
          <w:color w:val="FF0000"/>
        </w:rPr>
        <w:t xml:space="preserve"> projects</w:t>
      </w:r>
      <w:r w:rsidRPr="004F1773">
        <w:rPr>
          <w:rFonts w:ascii="Arial" w:hAnsi="Arial" w:cs="Arial"/>
          <w:color w:val="000000" w:themeColor="text1"/>
        </w:rPr>
        <w:t>. Numerous projects have been cancelled, put on hold, or delayed</w:t>
      </w:r>
      <w:r w:rsidR="00F0572A">
        <w:rPr>
          <w:rFonts w:ascii="Arial" w:hAnsi="Arial" w:cs="Arial"/>
          <w:color w:val="000000" w:themeColor="text1"/>
        </w:rPr>
        <w:t xml:space="preserve"> – </w:t>
      </w:r>
      <w:r w:rsidRPr="004F1773">
        <w:rPr>
          <w:rFonts w:ascii="Arial" w:hAnsi="Arial" w:cs="Arial"/>
          <w:color w:val="000000" w:themeColor="text1"/>
        </w:rPr>
        <w:t>hardly surprising given the current difficult climate in construction and property development</w:t>
      </w:r>
      <w:r w:rsidR="00F0572A">
        <w:rPr>
          <w:rFonts w:ascii="Arial" w:hAnsi="Arial" w:cs="Arial"/>
          <w:color w:val="000000" w:themeColor="text1"/>
        </w:rPr>
        <w:t xml:space="preserve"> – </w:t>
      </w:r>
      <w:r w:rsidRPr="004F1773">
        <w:rPr>
          <w:rFonts w:ascii="Arial" w:hAnsi="Arial" w:cs="Arial"/>
          <w:color w:val="000000" w:themeColor="text1"/>
        </w:rPr>
        <w:t xml:space="preserve">casting doubt on the </w:t>
      </w:r>
      <w:r w:rsidR="00F0572A">
        <w:rPr>
          <w:rFonts w:ascii="Arial" w:hAnsi="Arial" w:cs="Arial"/>
          <w:color w:val="000000" w:themeColor="text1"/>
        </w:rPr>
        <w:t>ultimate</w:t>
      </w:r>
      <w:r w:rsidRPr="004F1773">
        <w:rPr>
          <w:rFonts w:ascii="Arial" w:hAnsi="Arial" w:cs="Arial"/>
          <w:color w:val="000000" w:themeColor="text1"/>
        </w:rPr>
        <w:t xml:space="preserve"> line-up </w:t>
      </w:r>
      <w:r w:rsidR="00F0572A">
        <w:rPr>
          <w:rFonts w:ascii="Arial" w:hAnsi="Arial" w:cs="Arial"/>
          <w:color w:val="000000" w:themeColor="text1"/>
        </w:rPr>
        <w:t>to</w:t>
      </w:r>
      <w:r w:rsidRPr="004F1773">
        <w:rPr>
          <w:rFonts w:ascii="Arial" w:hAnsi="Arial" w:cs="Arial"/>
          <w:color w:val="000000" w:themeColor="text1"/>
        </w:rPr>
        <w:t xml:space="preserve"> be presented in 2027. Moreover, ensuring that all projects going forward adhere to the quality benchmarks set at the time they were awarded IBA status </w:t>
      </w:r>
      <w:r w:rsidR="00F0572A">
        <w:rPr>
          <w:rFonts w:ascii="Arial" w:hAnsi="Arial" w:cs="Arial"/>
          <w:color w:val="000000" w:themeColor="text1"/>
        </w:rPr>
        <w:t>is a challenge</w:t>
      </w:r>
      <w:r w:rsidRPr="004F1773">
        <w:rPr>
          <w:rFonts w:ascii="Arial" w:hAnsi="Arial" w:cs="Arial"/>
          <w:color w:val="000000" w:themeColor="text1"/>
        </w:rPr>
        <w:t xml:space="preserve">, especially in light of recent increases in construction costs. Ultimately, the outcomes of IBA'27 will depend </w:t>
      </w:r>
      <w:r w:rsidR="00F0572A" w:rsidRPr="004F1773">
        <w:rPr>
          <w:rFonts w:ascii="Arial" w:hAnsi="Arial" w:cs="Arial"/>
          <w:color w:val="000000" w:themeColor="text1"/>
        </w:rPr>
        <w:t xml:space="preserve">largely </w:t>
      </w:r>
      <w:r w:rsidR="00F0572A">
        <w:rPr>
          <w:rFonts w:ascii="Arial" w:hAnsi="Arial" w:cs="Arial"/>
          <w:color w:val="000000" w:themeColor="text1"/>
        </w:rPr>
        <w:t>up</w:t>
      </w:r>
      <w:r w:rsidRPr="004F1773">
        <w:rPr>
          <w:rFonts w:ascii="Arial" w:hAnsi="Arial" w:cs="Arial"/>
          <w:color w:val="000000" w:themeColor="text1"/>
        </w:rPr>
        <w:t xml:space="preserve">on those it is intended to influence. </w:t>
      </w:r>
      <w:r w:rsidR="00F0572A">
        <w:rPr>
          <w:rFonts w:ascii="Arial" w:hAnsi="Arial" w:cs="Arial"/>
          <w:color w:val="000000" w:themeColor="text1"/>
        </w:rPr>
        <w:t xml:space="preserve">Despite </w:t>
      </w:r>
      <w:r w:rsidR="00F0572A" w:rsidRPr="004F1773">
        <w:rPr>
          <w:rFonts w:ascii="Arial" w:hAnsi="Arial" w:cs="Arial"/>
          <w:color w:val="000000" w:themeColor="text1"/>
        </w:rPr>
        <w:t xml:space="preserve">Stuttgart and its surroundings </w:t>
      </w:r>
      <w:r w:rsidR="00F0572A">
        <w:rPr>
          <w:rFonts w:ascii="Arial" w:hAnsi="Arial" w:cs="Arial"/>
          <w:color w:val="000000" w:themeColor="text1"/>
        </w:rPr>
        <w:t>being w</w:t>
      </w:r>
      <w:r w:rsidR="00F0572A" w:rsidRPr="004F1773">
        <w:rPr>
          <w:rFonts w:ascii="Arial" w:hAnsi="Arial" w:cs="Arial"/>
          <w:color w:val="000000" w:themeColor="text1"/>
        </w:rPr>
        <w:t xml:space="preserve">ealthy and technologically advanced, the region’s architectural ambition </w:t>
      </w:r>
      <w:r w:rsidRPr="004F1773">
        <w:rPr>
          <w:rFonts w:ascii="Arial" w:hAnsi="Arial" w:cs="Arial"/>
          <w:color w:val="000000" w:themeColor="text1"/>
        </w:rPr>
        <w:t xml:space="preserve">has traditionally lagged behind its economic success. Against this backdrop, the IBA’27s success hinges on the readiness of developers, politicians, bureaucrats, and other stakeholders to not only break from conventional paths and adopt innovative practices and perspectives, but also to remain committed to them in the face of adversity. </w:t>
      </w:r>
    </w:p>
    <w:p w14:paraId="751DF6AF" w14:textId="77777777" w:rsidR="00C046E8" w:rsidRDefault="00C046E8" w:rsidP="004F1773">
      <w:pPr>
        <w:spacing w:line="360" w:lineRule="auto"/>
        <w:rPr>
          <w:rFonts w:ascii="Arial" w:hAnsi="Arial" w:cs="Arial"/>
          <w:color w:val="000000" w:themeColor="text1"/>
        </w:rPr>
      </w:pPr>
    </w:p>
    <w:p w14:paraId="133015B7" w14:textId="077FDFD7" w:rsidR="00EA1CD3" w:rsidRDefault="00C046E8" w:rsidP="004F1773">
      <w:pPr>
        <w:spacing w:line="360" w:lineRule="auto"/>
        <w:rPr>
          <w:rFonts w:ascii="Arial" w:hAnsi="Arial" w:cs="Arial"/>
          <w:color w:val="000000" w:themeColor="text1"/>
          <w:shd w:val="clear" w:color="auto" w:fill="FFFFFF"/>
        </w:rPr>
      </w:pPr>
      <w:r w:rsidRPr="004F1773">
        <w:rPr>
          <w:rFonts w:ascii="Arial" w:hAnsi="Arial" w:cs="Arial"/>
          <w:color w:val="000000" w:themeColor="text1"/>
        </w:rPr>
        <w:t>How successful the IBA has been will be</w:t>
      </w:r>
      <w:r>
        <w:rPr>
          <w:rFonts w:ascii="Arial" w:hAnsi="Arial" w:cs="Arial"/>
          <w:color w:val="000000" w:themeColor="text1"/>
        </w:rPr>
        <w:t>come</w:t>
      </w:r>
      <w:r w:rsidRPr="004F1773">
        <w:rPr>
          <w:rFonts w:ascii="Arial" w:hAnsi="Arial" w:cs="Arial"/>
          <w:color w:val="000000" w:themeColor="text1"/>
        </w:rPr>
        <w:t xml:space="preserve"> clearer once it concludes in 2027 and the public can inspect what has been achieved. However, its impact is already palpable, as evidenced by the lively discussions</w:t>
      </w:r>
      <w:r>
        <w:rPr>
          <w:rFonts w:ascii="Arial" w:hAnsi="Arial" w:cs="Arial"/>
          <w:color w:val="000000" w:themeColor="text1"/>
        </w:rPr>
        <w:t xml:space="preserve"> that</w:t>
      </w:r>
      <w:r w:rsidRPr="004F1773">
        <w:rPr>
          <w:rFonts w:ascii="Arial" w:hAnsi="Arial" w:cs="Arial"/>
          <w:color w:val="000000" w:themeColor="text1"/>
        </w:rPr>
        <w:t xml:space="preserve"> it has inspired, the collaborations and relationships it has helped establish, and the enthusiasm and interest it has generated in the region. With its climax still ahead, </w:t>
      </w:r>
      <w:r w:rsidRPr="00A50AEA">
        <w:rPr>
          <w:rFonts w:ascii="Arial" w:hAnsi="Arial" w:cs="Arial"/>
          <w:b/>
          <w:bCs/>
          <w:color w:val="FF0000"/>
        </w:rPr>
        <w:t>the IBA has already reached thousands of people through a multitude of events</w:t>
      </w:r>
      <w:r w:rsidRPr="004F1773">
        <w:rPr>
          <w:rFonts w:ascii="Arial" w:hAnsi="Arial" w:cs="Arial"/>
          <w:color w:val="000000" w:themeColor="text1"/>
        </w:rPr>
        <w:t xml:space="preserve">, spanning from workshops to large-scale conferences, alone and </w:t>
      </w:r>
      <w:r w:rsidRPr="004F1773">
        <w:rPr>
          <w:rFonts w:ascii="Arial" w:hAnsi="Arial" w:cs="Arial"/>
          <w:color w:val="000000" w:themeColor="text1"/>
          <w:shd w:val="clear" w:color="auto" w:fill="FFFFFF"/>
        </w:rPr>
        <w:t>discussions are already underway on how to maintain this momentum after the exhibition has come to an end.</w:t>
      </w:r>
    </w:p>
    <w:p w14:paraId="52766F41" w14:textId="77777777" w:rsidR="00C046E8" w:rsidRDefault="00C046E8" w:rsidP="004F1773">
      <w:pPr>
        <w:spacing w:line="360" w:lineRule="auto"/>
        <w:rPr>
          <w:rFonts w:ascii="Arial" w:hAnsi="Arial" w:cs="Arial"/>
          <w:color w:val="000000" w:themeColor="text1"/>
          <w:shd w:val="clear" w:color="auto" w:fill="FFFFFF"/>
        </w:rPr>
      </w:pPr>
    </w:p>
    <w:p w14:paraId="609F5958" w14:textId="75C70E50" w:rsidR="00CE3AF0" w:rsidRPr="00CE3AF0" w:rsidRDefault="00CE3AF0" w:rsidP="004F1773">
      <w:pPr>
        <w:spacing w:line="360" w:lineRule="auto"/>
        <w:rPr>
          <w:rFonts w:ascii="Arial" w:hAnsi="Arial" w:cs="Arial"/>
          <w:color w:val="000000" w:themeColor="text1"/>
        </w:rPr>
      </w:pPr>
      <w:r>
        <w:rPr>
          <w:rFonts w:ascii="Arial" w:hAnsi="Arial" w:cs="Arial"/>
          <w:noProof/>
          <w:color w:val="000000" w:themeColor="text1"/>
        </w:rPr>
        <w:lastRenderedPageBreak/>
        <w:drawing>
          <wp:anchor distT="0" distB="0" distL="114300" distR="114300" simplePos="0" relativeHeight="251660288" behindDoc="0" locked="0" layoutInCell="1" allowOverlap="1" wp14:anchorId="49B9F554" wp14:editId="15833AF5">
            <wp:simplePos x="0" y="0"/>
            <wp:positionH relativeFrom="margin">
              <wp:align>right</wp:align>
            </wp:positionH>
            <wp:positionV relativeFrom="paragraph">
              <wp:posOffset>2212975</wp:posOffset>
            </wp:positionV>
            <wp:extent cx="5937885" cy="3442970"/>
            <wp:effectExtent l="0" t="0" r="5715" b="5080"/>
            <wp:wrapTopAndBottom/>
            <wp:docPr id="268788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885" cy="344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6E8" w:rsidRPr="00CE3AF0">
        <w:rPr>
          <w:rFonts w:ascii="Arial" w:hAnsi="Arial" w:cs="Arial"/>
          <w:b/>
          <w:bCs/>
          <w:color w:val="FF0000"/>
        </w:rPr>
        <w:t>What remains an open question is how much international interest IBA'27 will generate</w:t>
      </w:r>
      <w:r w:rsidR="00C046E8" w:rsidRPr="004F1773">
        <w:rPr>
          <w:rFonts w:ascii="Arial" w:hAnsi="Arial" w:cs="Arial"/>
          <w:color w:val="000000" w:themeColor="text1"/>
        </w:rPr>
        <w:t>. By design, IBAs aim to be international platforms. They not only seek participation from experts from around the world but also strive to attract international audiences and influence global debates. However, with the increasing number of IBAs of late, there is growing concern that this could diminish individual IBAs’ ability to attract the kind of</w:t>
      </w:r>
      <w:r w:rsidRPr="00CE3AF0">
        <w:rPr>
          <w:rFonts w:ascii="Arial" w:hAnsi="Arial" w:cs="Arial"/>
          <w:color w:val="000000" w:themeColor="text1"/>
        </w:rPr>
        <w:t xml:space="preserve"> </w:t>
      </w:r>
      <w:r w:rsidRPr="004F1773">
        <w:rPr>
          <w:rFonts w:ascii="Arial" w:hAnsi="Arial" w:cs="Arial"/>
          <w:color w:val="000000" w:themeColor="text1"/>
        </w:rPr>
        <w:t>global interest that previous exhibitions such as the mentioned INTERBAU in Berlin</w:t>
      </w:r>
      <w:r>
        <w:rPr>
          <w:rFonts w:ascii="Arial" w:hAnsi="Arial" w:cs="Arial"/>
          <w:color w:val="000000" w:themeColor="text1"/>
        </w:rPr>
        <w:t>;</w:t>
      </w:r>
      <w:r w:rsidRPr="004F1773">
        <w:rPr>
          <w:rFonts w:ascii="Arial" w:hAnsi="Arial" w:cs="Arial"/>
          <w:color w:val="000000" w:themeColor="text1"/>
        </w:rPr>
        <w:t xml:space="preserve"> the </w:t>
      </w:r>
      <w:r w:rsidRPr="00CE3AF0">
        <w:rPr>
          <w:rFonts w:ascii="Arial" w:eastAsiaTheme="majorEastAsia" w:hAnsi="Arial" w:cs="Arial"/>
        </w:rPr>
        <w:t xml:space="preserve">IBA </w:t>
      </w:r>
      <w:proofErr w:type="spellStart"/>
      <w:r w:rsidRPr="00CE3AF0">
        <w:rPr>
          <w:rFonts w:ascii="Arial" w:eastAsiaTheme="majorEastAsia" w:hAnsi="Arial" w:cs="Arial"/>
        </w:rPr>
        <w:t>Emscher</w:t>
      </w:r>
      <w:proofErr w:type="spellEnd"/>
      <w:r w:rsidRPr="00CE3AF0">
        <w:rPr>
          <w:rFonts w:ascii="Arial" w:eastAsiaTheme="majorEastAsia" w:hAnsi="Arial" w:cs="Arial"/>
        </w:rPr>
        <w:t xml:space="preserve"> Park</w:t>
      </w:r>
      <w:r w:rsidRPr="004F1773">
        <w:rPr>
          <w:rFonts w:ascii="Arial" w:hAnsi="Arial" w:cs="Arial"/>
          <w:color w:val="000000" w:themeColor="text1"/>
        </w:rPr>
        <w:t xml:space="preserve"> (1990-1999)</w:t>
      </w:r>
      <w:r w:rsidRPr="00B50D4B">
        <w:rPr>
          <w:rFonts w:ascii="Arial" w:hAnsi="Arial" w:cs="Arial"/>
          <w:color w:val="000000" w:themeColor="text1"/>
          <w:vertAlign w:val="superscript"/>
        </w:rPr>
        <w:t>17</w:t>
      </w:r>
      <w:r w:rsidRPr="004F1773">
        <w:rPr>
          <w:rFonts w:ascii="Arial" w:hAnsi="Arial" w:cs="Arial"/>
          <w:color w:val="000000" w:themeColor="text1"/>
        </w:rPr>
        <w:t xml:space="preserve"> or, of course, the </w:t>
      </w:r>
      <w:proofErr w:type="spellStart"/>
      <w:r w:rsidRPr="004F1773">
        <w:rPr>
          <w:rFonts w:ascii="Arial" w:hAnsi="Arial" w:cs="Arial"/>
          <w:color w:val="000000" w:themeColor="text1"/>
        </w:rPr>
        <w:t>Weissenhof</w:t>
      </w:r>
      <w:proofErr w:type="spellEnd"/>
      <w:r>
        <w:rPr>
          <w:rFonts w:ascii="Arial" w:hAnsi="Arial" w:cs="Arial"/>
          <w:color w:val="000000" w:themeColor="text1"/>
        </w:rPr>
        <w:t xml:space="preserve"> (1927)</w:t>
      </w:r>
      <w:r w:rsidRPr="004F1773">
        <w:rPr>
          <w:rFonts w:ascii="Arial" w:hAnsi="Arial" w:cs="Arial"/>
          <w:color w:val="000000" w:themeColor="text1"/>
        </w:rPr>
        <w:t xml:space="preserve"> were able to generate.</w:t>
      </w:r>
    </w:p>
    <w:p w14:paraId="2CB0D9DC" w14:textId="05B73600" w:rsidR="00EA1CD3" w:rsidRDefault="0061029E" w:rsidP="004F1773">
      <w:pPr>
        <w:spacing w:line="360" w:lineRule="auto"/>
        <w:rPr>
          <w:rFonts w:ascii="Arial" w:hAnsi="Arial" w:cs="Arial"/>
          <w:color w:val="000000" w:themeColor="text1"/>
        </w:rPr>
      </w:pPr>
      <w:r w:rsidRPr="0061029E">
        <w:rPr>
          <w:rFonts w:ascii="Arial" w:hAnsi="Arial" w:cs="Arial"/>
          <w:b/>
          <w:bCs/>
          <w:color w:val="000000" w:themeColor="text1"/>
        </w:rPr>
        <w:t>IBA outreach event, 2023</w:t>
      </w:r>
      <w:r>
        <w:rPr>
          <w:rFonts w:ascii="Arial" w:hAnsi="Arial" w:cs="Arial"/>
          <w:color w:val="000000" w:themeColor="text1"/>
        </w:rPr>
        <w:t xml:space="preserve"> </w:t>
      </w:r>
      <w:r w:rsidRPr="0061029E">
        <w:rPr>
          <w:rFonts w:ascii="Arial" w:hAnsi="Arial" w:cs="Arial"/>
          <w:i/>
          <w:iCs/>
          <w:color w:val="000000" w:themeColor="text1"/>
        </w:rPr>
        <w:t xml:space="preserve">[credit: </w:t>
      </w:r>
      <w:bookmarkStart w:id="5" w:name="_Hlk178233523"/>
      <w:r w:rsidR="00E509D8" w:rsidRPr="00E509D8">
        <w:rPr>
          <w:rFonts w:ascii="Arial" w:hAnsi="Arial" w:cs="Arial"/>
          <w:i/>
          <w:iCs/>
          <w:color w:val="000000" w:themeColor="text1"/>
        </w:rPr>
        <w:t>© </w:t>
      </w:r>
      <w:r w:rsidR="00E509D8">
        <w:rPr>
          <w:rFonts w:ascii="Arial" w:hAnsi="Arial" w:cs="Arial"/>
          <w:i/>
          <w:iCs/>
          <w:color w:val="000000" w:themeColor="text1"/>
        </w:rPr>
        <w:t>IBA’27</w:t>
      </w:r>
      <w:bookmarkEnd w:id="5"/>
      <w:r w:rsidR="00E509D8">
        <w:rPr>
          <w:rFonts w:ascii="Arial" w:hAnsi="Arial" w:cs="Arial"/>
          <w:i/>
          <w:iCs/>
          <w:color w:val="000000" w:themeColor="text1"/>
        </w:rPr>
        <w:t xml:space="preserve"> </w:t>
      </w:r>
      <w:r w:rsidRPr="0061029E">
        <w:rPr>
          <w:rFonts w:ascii="Arial" w:hAnsi="Arial" w:cs="Arial"/>
          <w:i/>
          <w:iCs/>
          <w:color w:val="000000" w:themeColor="text1"/>
        </w:rPr>
        <w:t xml:space="preserve">Franziska </w:t>
      </w:r>
      <w:proofErr w:type="spellStart"/>
      <w:r w:rsidRPr="0061029E">
        <w:rPr>
          <w:rFonts w:ascii="Arial" w:hAnsi="Arial" w:cs="Arial"/>
          <w:i/>
          <w:iCs/>
          <w:color w:val="000000" w:themeColor="text1"/>
        </w:rPr>
        <w:t>Kraufmann</w:t>
      </w:r>
      <w:proofErr w:type="spellEnd"/>
      <w:r w:rsidRPr="0061029E">
        <w:rPr>
          <w:rFonts w:ascii="Arial" w:hAnsi="Arial" w:cs="Arial"/>
          <w:i/>
          <w:iCs/>
          <w:color w:val="000000" w:themeColor="text1"/>
        </w:rPr>
        <w:t>]</w:t>
      </w:r>
    </w:p>
    <w:p w14:paraId="285817BC" w14:textId="620D7C42" w:rsidR="00427B54" w:rsidRPr="004F1773" w:rsidRDefault="00427B54" w:rsidP="004F1773">
      <w:pPr>
        <w:spacing w:line="360" w:lineRule="auto"/>
        <w:rPr>
          <w:rFonts w:ascii="Arial" w:hAnsi="Arial" w:cs="Arial"/>
          <w:color w:val="000000" w:themeColor="text1"/>
        </w:rPr>
      </w:pPr>
    </w:p>
    <w:p w14:paraId="17A2AAA9" w14:textId="4F31BAE3" w:rsidR="00EA1CD3" w:rsidRPr="004F1773" w:rsidRDefault="00EA1CD3" w:rsidP="004F1773">
      <w:pPr>
        <w:spacing w:line="360" w:lineRule="auto"/>
        <w:rPr>
          <w:rFonts w:ascii="Arial" w:hAnsi="Arial" w:cs="Arial"/>
          <w:color w:val="000000" w:themeColor="text1"/>
        </w:rPr>
      </w:pPr>
      <w:r w:rsidRPr="004F1773">
        <w:rPr>
          <w:rFonts w:ascii="Arial" w:hAnsi="Arial" w:cs="Arial"/>
          <w:color w:val="000000" w:themeColor="text1"/>
        </w:rPr>
        <w:t xml:space="preserve">With the exception of the 1920s and 1930s, when the Deutscher Werkbund organised no </w:t>
      </w:r>
      <w:r w:rsidR="00CE3AF0">
        <w:rPr>
          <w:rFonts w:ascii="Arial" w:hAnsi="Arial" w:cs="Arial"/>
          <w:color w:val="000000" w:themeColor="text1"/>
        </w:rPr>
        <w:t>fewer</w:t>
      </w:r>
      <w:r w:rsidRPr="004F1773">
        <w:rPr>
          <w:rFonts w:ascii="Arial" w:hAnsi="Arial" w:cs="Arial"/>
          <w:color w:val="000000" w:themeColor="text1"/>
        </w:rPr>
        <w:t xml:space="preserve"> than six exhibitions bringing together radically new forms of housing, design and </w:t>
      </w:r>
      <w:r w:rsidR="00DD202C" w:rsidRPr="004F1773">
        <w:rPr>
          <w:rFonts w:ascii="Arial" w:hAnsi="Arial" w:cs="Arial"/>
          <w:color w:val="000000" w:themeColor="text1"/>
        </w:rPr>
        <w:t>construction</w:t>
      </w:r>
      <w:r w:rsidRPr="004F1773">
        <w:rPr>
          <w:rFonts w:ascii="Arial" w:hAnsi="Arial" w:cs="Arial"/>
          <w:color w:val="000000" w:themeColor="text1"/>
        </w:rPr>
        <w:t xml:space="preserve">, building exhibitions were until recently a rather rare occurrence. </w:t>
      </w:r>
      <w:r w:rsidRPr="004F1773">
        <w:rPr>
          <w:rFonts w:ascii="Arial" w:hAnsi="Arial" w:cs="Arial"/>
          <w:color w:val="000000" w:themeColor="text1"/>
          <w:shd w:val="clear" w:color="auto" w:fill="FFFFFF"/>
        </w:rPr>
        <w:t xml:space="preserve">However, since the turn of the millennium, there has been a notable increase in their frequency, with several events occurring back-to-back and even overlapping. Most recently, in late 2023, </w:t>
      </w:r>
      <w:r w:rsidRPr="004F1773">
        <w:rPr>
          <w:rFonts w:ascii="Arial" w:hAnsi="Arial" w:cs="Arial"/>
          <w:color w:val="000000" w:themeColor="text1"/>
        </w:rPr>
        <w:t xml:space="preserve">the </w:t>
      </w:r>
      <w:proofErr w:type="spellStart"/>
      <w:r w:rsidRPr="00CE3AF0">
        <w:rPr>
          <w:rFonts w:ascii="Arial" w:eastAsiaTheme="majorEastAsia" w:hAnsi="Arial" w:cs="Arial"/>
        </w:rPr>
        <w:t>Metropolregion</w:t>
      </w:r>
      <w:proofErr w:type="spellEnd"/>
      <w:r w:rsidRPr="00CE3AF0">
        <w:rPr>
          <w:rFonts w:ascii="Arial" w:eastAsiaTheme="majorEastAsia" w:hAnsi="Arial" w:cs="Arial"/>
        </w:rPr>
        <w:t xml:space="preserve"> München kickstarted its own IBA</w:t>
      </w:r>
      <w:r w:rsidRPr="004F1773">
        <w:rPr>
          <w:rFonts w:ascii="Arial" w:hAnsi="Arial" w:cs="Arial"/>
          <w:color w:val="000000" w:themeColor="text1"/>
          <w:shd w:val="clear" w:color="auto" w:fill="FFFFFF"/>
        </w:rPr>
        <w:t>,</w:t>
      </w:r>
      <w:r w:rsidR="00B50D4B" w:rsidRPr="00B50D4B">
        <w:rPr>
          <w:rFonts w:ascii="Arial" w:hAnsi="Arial" w:cs="Arial"/>
          <w:color w:val="000000" w:themeColor="text1"/>
          <w:shd w:val="clear" w:color="auto" w:fill="FFFFFF"/>
          <w:vertAlign w:val="superscript"/>
        </w:rPr>
        <w:t>18</w:t>
      </w:r>
      <w:r w:rsidRPr="004F1773">
        <w:rPr>
          <w:rFonts w:ascii="Arial" w:hAnsi="Arial" w:cs="Arial"/>
          <w:color w:val="000000" w:themeColor="text1"/>
          <w:shd w:val="clear" w:color="auto" w:fill="FFFFFF"/>
        </w:rPr>
        <w:t xml:space="preserve"> </w:t>
      </w:r>
      <w:r w:rsidRPr="004F1773">
        <w:rPr>
          <w:rFonts w:ascii="Arial" w:hAnsi="Arial" w:cs="Arial"/>
          <w:color w:val="000000" w:themeColor="text1"/>
        </w:rPr>
        <w:t>bringing the total to ten since 2000 and underscoring the need for a discussion on the potential dilution of their impact.</w:t>
      </w:r>
    </w:p>
    <w:p w14:paraId="2EF331C2" w14:textId="77777777" w:rsidR="00CE3AF0" w:rsidRDefault="00CE3AF0" w:rsidP="004F1773">
      <w:pPr>
        <w:spacing w:line="360" w:lineRule="auto"/>
        <w:rPr>
          <w:rFonts w:ascii="Arial" w:hAnsi="Arial" w:cs="Arial"/>
          <w:color w:val="000000" w:themeColor="text1"/>
        </w:rPr>
      </w:pPr>
    </w:p>
    <w:p w14:paraId="20DC1FF4" w14:textId="4971D488" w:rsidR="00EA1CD3" w:rsidRPr="004F1773" w:rsidRDefault="00EA1CD3" w:rsidP="004F1773">
      <w:pPr>
        <w:spacing w:line="360" w:lineRule="auto"/>
        <w:rPr>
          <w:rFonts w:ascii="Arial" w:hAnsi="Arial" w:cs="Arial"/>
        </w:rPr>
      </w:pPr>
      <w:r w:rsidRPr="004F1773">
        <w:rPr>
          <w:rFonts w:ascii="Arial" w:hAnsi="Arial" w:cs="Arial"/>
          <w:color w:val="000000" w:themeColor="text1"/>
        </w:rPr>
        <w:t xml:space="preserve">At the same time, even without the recent flurry of IBAs </w:t>
      </w:r>
      <w:r w:rsidR="00CE3AF0">
        <w:rPr>
          <w:rFonts w:ascii="Arial" w:hAnsi="Arial" w:cs="Arial"/>
          <w:color w:val="000000" w:themeColor="text1"/>
        </w:rPr>
        <w:t xml:space="preserve">it would </w:t>
      </w:r>
      <w:r w:rsidRPr="004F1773">
        <w:rPr>
          <w:rFonts w:ascii="Arial" w:hAnsi="Arial" w:cs="Arial"/>
          <w:color w:val="000000" w:themeColor="text1"/>
        </w:rPr>
        <w:t xml:space="preserve">be unreasonable to expect the Stuttgart IBA to replicate the global resonance achieved by forerunners like the 1927 event. The </w:t>
      </w:r>
      <w:proofErr w:type="spellStart"/>
      <w:r w:rsidRPr="004F1773">
        <w:rPr>
          <w:rFonts w:ascii="Arial" w:hAnsi="Arial" w:cs="Arial"/>
          <w:color w:val="000000" w:themeColor="text1"/>
        </w:rPr>
        <w:t>Weissenhof</w:t>
      </w:r>
      <w:proofErr w:type="spellEnd"/>
      <w:r w:rsidRPr="004F1773">
        <w:rPr>
          <w:rFonts w:ascii="Arial" w:hAnsi="Arial" w:cs="Arial"/>
          <w:color w:val="000000" w:themeColor="text1"/>
        </w:rPr>
        <w:t xml:space="preserve">, emerging from a period of immense social and technological upheaval, captivated audiences worldwide with its radical vision. IBAs today rarely boast spectacles of radical, even revolutionary architectural innovation. They rather present spectrums of possibilities, finely tuned to their particular contexts and balancing innovative fervour with practicality. The challenge current IBAs face is to showcase this shift in ways that capture the wider public’s imagination. This is no easy feat, especially considering today’s fast-paced, </w:t>
      </w:r>
      <w:r w:rsidR="00DD202C" w:rsidRPr="004F1773">
        <w:rPr>
          <w:rFonts w:ascii="Arial" w:hAnsi="Arial" w:cs="Arial"/>
          <w:color w:val="000000" w:themeColor="text1"/>
        </w:rPr>
        <w:t>(social-)</w:t>
      </w:r>
      <w:r w:rsidRPr="004F1773">
        <w:rPr>
          <w:rFonts w:ascii="Arial" w:hAnsi="Arial" w:cs="Arial"/>
          <w:color w:val="000000" w:themeColor="text1"/>
        </w:rPr>
        <w:t xml:space="preserve">media-saturated environment and the abundance of other architectural events – festivals, </w:t>
      </w:r>
      <w:r w:rsidRPr="00CE3AF0">
        <w:rPr>
          <w:rFonts w:ascii="Arial" w:hAnsi="Arial" w:cs="Arial"/>
          <w:i/>
          <w:iCs/>
          <w:color w:val="000000" w:themeColor="text1"/>
        </w:rPr>
        <w:t>biennales</w:t>
      </w:r>
      <w:r w:rsidRPr="004F1773">
        <w:rPr>
          <w:rFonts w:ascii="Arial" w:hAnsi="Arial" w:cs="Arial"/>
          <w:color w:val="000000" w:themeColor="text1"/>
        </w:rPr>
        <w:t xml:space="preserve">, you name it – vying for </w:t>
      </w:r>
      <w:r w:rsidR="00CE3AF0">
        <w:rPr>
          <w:rFonts w:ascii="Arial" w:hAnsi="Arial" w:cs="Arial"/>
          <w:color w:val="000000" w:themeColor="text1"/>
        </w:rPr>
        <w:t xml:space="preserve">the </w:t>
      </w:r>
      <w:r w:rsidR="00CE3AF0" w:rsidRPr="004F1773">
        <w:rPr>
          <w:rFonts w:ascii="Arial" w:hAnsi="Arial" w:cs="Arial"/>
          <w:color w:val="000000" w:themeColor="text1"/>
        </w:rPr>
        <w:t>attention</w:t>
      </w:r>
      <w:r w:rsidR="00CE3AF0">
        <w:rPr>
          <w:rFonts w:ascii="Arial" w:hAnsi="Arial" w:cs="Arial"/>
          <w:color w:val="000000" w:themeColor="text1"/>
        </w:rPr>
        <w:t xml:space="preserve"> of</w:t>
      </w:r>
      <w:r w:rsidR="00CE3AF0" w:rsidRPr="004F1773">
        <w:rPr>
          <w:rFonts w:ascii="Arial" w:hAnsi="Arial" w:cs="Arial"/>
          <w:color w:val="000000" w:themeColor="text1"/>
        </w:rPr>
        <w:t xml:space="preserve"> </w:t>
      </w:r>
      <w:r w:rsidRPr="004F1773">
        <w:rPr>
          <w:rFonts w:ascii="Arial" w:hAnsi="Arial" w:cs="Arial"/>
          <w:color w:val="000000" w:themeColor="text1"/>
        </w:rPr>
        <w:t xml:space="preserve">global audiences. However, while the IBA in Stuttgart has some time left to claim its share of the spotlight, this alone should not be the yardstick by which to judge it. The quality of the architectural output and dialogue it </w:t>
      </w:r>
      <w:r w:rsidR="00BF0D8B" w:rsidRPr="004F1773">
        <w:rPr>
          <w:rFonts w:ascii="Arial" w:hAnsi="Arial" w:cs="Arial"/>
          <w:color w:val="000000" w:themeColor="text1"/>
        </w:rPr>
        <w:t xml:space="preserve">will have </w:t>
      </w:r>
      <w:r w:rsidRPr="004F1773">
        <w:rPr>
          <w:rFonts w:ascii="Arial" w:hAnsi="Arial" w:cs="Arial"/>
          <w:color w:val="000000" w:themeColor="text1"/>
        </w:rPr>
        <w:t>produce</w:t>
      </w:r>
      <w:r w:rsidR="00BF0D8B" w:rsidRPr="004F1773">
        <w:rPr>
          <w:rFonts w:ascii="Arial" w:hAnsi="Arial" w:cs="Arial"/>
          <w:color w:val="000000" w:themeColor="text1"/>
        </w:rPr>
        <w:t>d</w:t>
      </w:r>
      <w:r w:rsidR="00CE3AF0">
        <w:rPr>
          <w:rFonts w:ascii="Arial" w:hAnsi="Arial" w:cs="Arial"/>
          <w:color w:val="000000" w:themeColor="text1"/>
        </w:rPr>
        <w:t>;</w:t>
      </w:r>
      <w:r w:rsidRPr="004F1773">
        <w:rPr>
          <w:rFonts w:ascii="Arial" w:hAnsi="Arial" w:cs="Arial"/>
          <w:color w:val="000000" w:themeColor="text1"/>
        </w:rPr>
        <w:t xml:space="preserve"> the extent of lasting local change it </w:t>
      </w:r>
      <w:r w:rsidR="00BF0D8B" w:rsidRPr="004F1773">
        <w:rPr>
          <w:rFonts w:ascii="Arial" w:hAnsi="Arial" w:cs="Arial"/>
          <w:color w:val="000000" w:themeColor="text1"/>
        </w:rPr>
        <w:t>will have achieved</w:t>
      </w:r>
      <w:r w:rsidRPr="004F1773">
        <w:rPr>
          <w:rFonts w:ascii="Arial" w:hAnsi="Arial" w:cs="Arial"/>
          <w:color w:val="000000" w:themeColor="text1"/>
        </w:rPr>
        <w:t xml:space="preserve">, and the innovative solutions to </w:t>
      </w:r>
      <w:r w:rsidR="00527260" w:rsidRPr="004F1773">
        <w:rPr>
          <w:rFonts w:ascii="Arial" w:hAnsi="Arial" w:cs="Arial"/>
          <w:color w:val="000000" w:themeColor="text1"/>
        </w:rPr>
        <w:t>current</w:t>
      </w:r>
      <w:r w:rsidRPr="004F1773">
        <w:rPr>
          <w:rFonts w:ascii="Arial" w:hAnsi="Arial" w:cs="Arial"/>
          <w:color w:val="000000" w:themeColor="text1"/>
        </w:rPr>
        <w:t xml:space="preserve"> urban challenges it </w:t>
      </w:r>
      <w:r w:rsidR="00BF0D8B" w:rsidRPr="004F1773">
        <w:rPr>
          <w:rFonts w:ascii="Arial" w:hAnsi="Arial" w:cs="Arial"/>
          <w:color w:val="000000" w:themeColor="text1"/>
        </w:rPr>
        <w:t xml:space="preserve">will have trialled and inspired </w:t>
      </w:r>
      <w:r w:rsidRPr="004F1773">
        <w:rPr>
          <w:rFonts w:ascii="Arial" w:hAnsi="Arial" w:cs="Arial"/>
          <w:color w:val="000000" w:themeColor="text1"/>
        </w:rPr>
        <w:t>– these factors, not fleeting global attention, are the</w:t>
      </w:r>
      <w:r w:rsidR="00BF0D8B" w:rsidRPr="004F1773">
        <w:rPr>
          <w:rFonts w:ascii="Arial" w:hAnsi="Arial" w:cs="Arial"/>
          <w:color w:val="000000" w:themeColor="text1"/>
        </w:rPr>
        <w:t xml:space="preserve"> kind of</w:t>
      </w:r>
      <w:r w:rsidRPr="004F1773">
        <w:rPr>
          <w:rFonts w:ascii="Arial" w:hAnsi="Arial" w:cs="Arial"/>
          <w:color w:val="000000" w:themeColor="text1"/>
        </w:rPr>
        <w:t xml:space="preserve"> metrics that will define its true success.</w:t>
      </w:r>
    </w:p>
    <w:p w14:paraId="53D9C32C" w14:textId="59DB7849" w:rsidR="00792B73" w:rsidRDefault="00792B73" w:rsidP="004F1773">
      <w:pPr>
        <w:spacing w:line="360" w:lineRule="auto"/>
        <w:rPr>
          <w:rFonts w:ascii="Arial" w:hAnsi="Arial" w:cs="Arial"/>
        </w:rPr>
      </w:pPr>
    </w:p>
    <w:p w14:paraId="383D11D3" w14:textId="2322ED45" w:rsidR="004F1773" w:rsidRPr="004F1773" w:rsidRDefault="004F1773" w:rsidP="004F1773">
      <w:pPr>
        <w:spacing w:line="360" w:lineRule="auto"/>
        <w:rPr>
          <w:rFonts w:ascii="Arial" w:hAnsi="Arial" w:cs="Arial"/>
          <w:i/>
          <w:iCs/>
        </w:rPr>
      </w:pPr>
      <w:r w:rsidRPr="004F1773">
        <w:rPr>
          <w:rFonts w:ascii="Arial" w:hAnsi="Arial" w:cs="Arial"/>
          <w:b/>
          <w:bCs/>
          <w:i/>
          <w:iCs/>
        </w:rPr>
        <w:t xml:space="preserve">Dr Johannes Novy </w:t>
      </w:r>
      <w:r w:rsidRPr="004F1773">
        <w:rPr>
          <w:rFonts w:ascii="Arial" w:hAnsi="Arial" w:cs="Arial"/>
          <w:i/>
          <w:iCs/>
        </w:rPr>
        <w:t xml:space="preserve">is an urban planner, researcher, and author, based in London and Berlin. He works as a senior lecturer and course leader for the MA Urban and Regional Planning at the University of Westminster in London. As a member of its curatorial board, he acts in an advisory capacity for the Internationale </w:t>
      </w:r>
      <w:proofErr w:type="spellStart"/>
      <w:r w:rsidRPr="004F1773">
        <w:rPr>
          <w:rFonts w:ascii="Arial" w:hAnsi="Arial" w:cs="Arial"/>
          <w:i/>
          <w:iCs/>
        </w:rPr>
        <w:t>Bauausstellung</w:t>
      </w:r>
      <w:proofErr w:type="spellEnd"/>
      <w:r w:rsidRPr="004F1773">
        <w:rPr>
          <w:rFonts w:ascii="Arial" w:hAnsi="Arial" w:cs="Arial"/>
          <w:i/>
          <w:iCs/>
        </w:rPr>
        <w:t xml:space="preserve"> 2027 </w:t>
      </w:r>
      <w:proofErr w:type="spellStart"/>
      <w:r w:rsidRPr="004F1773">
        <w:rPr>
          <w:rFonts w:ascii="Arial" w:hAnsi="Arial" w:cs="Arial"/>
          <w:i/>
          <w:iCs/>
        </w:rPr>
        <w:t>StadtRegion</w:t>
      </w:r>
      <w:proofErr w:type="spellEnd"/>
      <w:r w:rsidRPr="004F1773">
        <w:rPr>
          <w:rFonts w:ascii="Arial" w:hAnsi="Arial" w:cs="Arial"/>
          <w:i/>
          <w:iCs/>
        </w:rPr>
        <w:t xml:space="preserve"> Stuttgart (IBA’27).</w:t>
      </w:r>
      <w:r w:rsidR="006656E9">
        <w:rPr>
          <w:rFonts w:ascii="Arial" w:hAnsi="Arial" w:cs="Arial"/>
          <w:i/>
          <w:iCs/>
        </w:rPr>
        <w:t xml:space="preserve"> All views expressed are personal.</w:t>
      </w:r>
    </w:p>
    <w:p w14:paraId="19E18CD8" w14:textId="77777777" w:rsidR="004F1773" w:rsidRPr="004F1773" w:rsidRDefault="004F1773" w:rsidP="004F1773">
      <w:pPr>
        <w:spacing w:line="360" w:lineRule="auto"/>
        <w:rPr>
          <w:rFonts w:ascii="Arial" w:hAnsi="Arial" w:cs="Arial"/>
        </w:rPr>
      </w:pPr>
    </w:p>
    <w:p w14:paraId="7CE4EEFD" w14:textId="77777777" w:rsidR="004F1773" w:rsidRPr="004F1773" w:rsidRDefault="004F1773" w:rsidP="004F1773">
      <w:pPr>
        <w:spacing w:line="360" w:lineRule="auto"/>
        <w:rPr>
          <w:rFonts w:ascii="Arial" w:hAnsi="Arial" w:cs="Arial"/>
          <w:b/>
          <w:bCs/>
        </w:rPr>
      </w:pPr>
      <w:r w:rsidRPr="004F1773">
        <w:rPr>
          <w:rFonts w:ascii="Arial" w:hAnsi="Arial" w:cs="Arial"/>
          <w:b/>
          <w:bCs/>
        </w:rPr>
        <w:t>Notes</w:t>
      </w:r>
    </w:p>
    <w:p w14:paraId="75B16CC6" w14:textId="06BB87E0" w:rsidR="004F1773" w:rsidRPr="008A7094" w:rsidRDefault="004F1773" w:rsidP="004F1773">
      <w:pPr>
        <w:spacing w:line="360" w:lineRule="auto"/>
        <w:rPr>
          <w:rFonts w:ascii="Arial" w:hAnsi="Arial" w:cs="Arial"/>
          <w:lang w:val="de-DE"/>
        </w:rPr>
      </w:pPr>
      <w:r w:rsidRPr="00675332">
        <w:rPr>
          <w:rFonts w:ascii="Arial" w:hAnsi="Arial" w:cs="Arial"/>
          <w:vertAlign w:val="superscript"/>
        </w:rPr>
        <w:t>1</w:t>
      </w:r>
      <w:r>
        <w:rPr>
          <w:rFonts w:ascii="Arial" w:hAnsi="Arial" w:cs="Arial"/>
        </w:rPr>
        <w:t xml:space="preserve"> </w:t>
      </w:r>
      <w:r w:rsidR="00675332">
        <w:rPr>
          <w:rFonts w:ascii="Arial" w:hAnsi="Arial" w:cs="Arial"/>
        </w:rPr>
        <w:t xml:space="preserve">‘IBA’27 on the way to the exhibition year’. </w:t>
      </w:r>
      <w:r w:rsidR="00675332" w:rsidRPr="008A7094">
        <w:rPr>
          <w:rFonts w:ascii="Arial" w:hAnsi="Arial" w:cs="Arial"/>
          <w:lang w:val="de-DE"/>
        </w:rPr>
        <w:t xml:space="preserve">Press release. Internationale Bauausstellung 2027 </w:t>
      </w:r>
      <w:proofErr w:type="spellStart"/>
      <w:r w:rsidR="00675332" w:rsidRPr="008A7094">
        <w:rPr>
          <w:rFonts w:ascii="Arial" w:hAnsi="Arial" w:cs="Arial"/>
          <w:lang w:val="de-DE"/>
        </w:rPr>
        <w:t>StadtRegion</w:t>
      </w:r>
      <w:proofErr w:type="spellEnd"/>
      <w:r w:rsidR="00675332" w:rsidRPr="008A7094">
        <w:rPr>
          <w:rFonts w:ascii="Arial" w:hAnsi="Arial" w:cs="Arial"/>
          <w:lang w:val="de-DE"/>
        </w:rPr>
        <w:t xml:space="preserve"> </w:t>
      </w:r>
      <w:proofErr w:type="spellStart"/>
      <w:r w:rsidR="00675332" w:rsidRPr="008A7094">
        <w:rPr>
          <w:rFonts w:ascii="Arial" w:hAnsi="Arial" w:cs="Arial"/>
          <w:lang w:val="de-DE"/>
        </w:rPr>
        <w:t>Stuttgard</w:t>
      </w:r>
      <w:proofErr w:type="spellEnd"/>
      <w:r w:rsidR="00675332" w:rsidRPr="008A7094">
        <w:rPr>
          <w:rFonts w:ascii="Arial" w:hAnsi="Arial" w:cs="Arial"/>
          <w:lang w:val="de-DE"/>
        </w:rPr>
        <w:t xml:space="preserve"> GmbH. </w:t>
      </w:r>
      <w:r w:rsidR="00675332">
        <w:fldChar w:fldCharType="begin"/>
      </w:r>
      <w:r w:rsidR="00675332" w:rsidRPr="000B30C5">
        <w:rPr>
          <w:lang w:val="de-DE"/>
          <w:rPrChange w:id="6" w:author="Johannes Novy" w:date="2024-09-30T09:44:00Z" w16du:dateUtc="2024-09-30T08:44:00Z">
            <w:rPr/>
          </w:rPrChange>
        </w:rPr>
        <w:instrText>HYPERLINK "https://www.iba27.de/en/home/"</w:instrText>
      </w:r>
      <w:r w:rsidR="00675332">
        <w:fldChar w:fldCharType="separate"/>
      </w:r>
      <w:r w:rsidR="00675332" w:rsidRPr="008A7094">
        <w:rPr>
          <w:rStyle w:val="Hyperlink"/>
          <w:rFonts w:ascii="Arial" w:hAnsi="Arial" w:cs="Arial"/>
          <w:lang w:val="de-DE"/>
        </w:rPr>
        <w:t>https://www.iba27.de/en/home/#</w:t>
      </w:r>
      <w:r w:rsidR="00675332">
        <w:rPr>
          <w:rStyle w:val="Hyperlink"/>
          <w:rFonts w:ascii="Arial" w:hAnsi="Arial" w:cs="Arial"/>
          <w:lang w:val="de-DE"/>
        </w:rPr>
        <w:fldChar w:fldCharType="end"/>
      </w:r>
      <w:r w:rsidR="00675332" w:rsidRPr="008A7094">
        <w:rPr>
          <w:rFonts w:ascii="Arial" w:hAnsi="Arial" w:cs="Arial"/>
          <w:lang w:val="de-DE"/>
        </w:rPr>
        <w:t xml:space="preserve">!   </w:t>
      </w:r>
    </w:p>
    <w:p w14:paraId="3FEB12CD" w14:textId="77777777" w:rsidR="004F1773" w:rsidRPr="008A7094" w:rsidRDefault="004F1773" w:rsidP="004F1773">
      <w:pPr>
        <w:spacing w:line="360" w:lineRule="auto"/>
        <w:rPr>
          <w:rFonts w:ascii="Arial" w:hAnsi="Arial" w:cs="Arial"/>
          <w:lang w:val="de-DE"/>
        </w:rPr>
      </w:pPr>
    </w:p>
    <w:p w14:paraId="1C7A72DB" w14:textId="317C318E" w:rsidR="004F1773" w:rsidRDefault="004F1773" w:rsidP="004F1773">
      <w:pPr>
        <w:spacing w:line="360" w:lineRule="auto"/>
        <w:rPr>
          <w:rFonts w:ascii="Arial" w:hAnsi="Arial" w:cs="Arial"/>
        </w:rPr>
      </w:pPr>
      <w:r w:rsidRPr="008A7094">
        <w:rPr>
          <w:rFonts w:ascii="Arial" w:hAnsi="Arial" w:cs="Arial"/>
          <w:vertAlign w:val="superscript"/>
          <w:lang w:val="de-DE"/>
        </w:rPr>
        <w:t>2</w:t>
      </w:r>
      <w:r w:rsidRPr="008A7094">
        <w:rPr>
          <w:rFonts w:ascii="Arial" w:hAnsi="Arial" w:cs="Arial"/>
          <w:lang w:val="de-DE"/>
        </w:rPr>
        <w:t xml:space="preserve"> </w:t>
      </w:r>
      <w:r w:rsidR="00675332" w:rsidRPr="008A7094">
        <w:rPr>
          <w:rFonts w:ascii="Arial" w:hAnsi="Arial" w:cs="Arial"/>
          <w:lang w:val="de-DE"/>
        </w:rPr>
        <w:t xml:space="preserve">‘Weissenhof Museum Im Haus Le Corbusier’. </w:t>
      </w:r>
      <w:r w:rsidR="00675332">
        <w:rPr>
          <w:rFonts w:ascii="Arial" w:hAnsi="Arial" w:cs="Arial"/>
        </w:rPr>
        <w:t xml:space="preserve">Website. </w:t>
      </w:r>
      <w:hyperlink r:id="rId8" w:history="1">
        <w:r w:rsidR="00675332" w:rsidRPr="00047489">
          <w:rPr>
            <w:rStyle w:val="Hyperlink"/>
            <w:rFonts w:ascii="Arial" w:hAnsi="Arial" w:cs="Arial"/>
          </w:rPr>
          <w:t>https://weissenhofmuseum.de/en/siedlung/</w:t>
        </w:r>
      </w:hyperlink>
    </w:p>
    <w:p w14:paraId="3380D265" w14:textId="77777777" w:rsidR="004F1773" w:rsidRDefault="004F1773" w:rsidP="004F1773">
      <w:pPr>
        <w:spacing w:line="360" w:lineRule="auto"/>
        <w:rPr>
          <w:rFonts w:ascii="Arial" w:hAnsi="Arial" w:cs="Arial"/>
        </w:rPr>
      </w:pPr>
    </w:p>
    <w:p w14:paraId="69D6F361" w14:textId="1162A28C" w:rsidR="00445BC2" w:rsidRPr="004F1773" w:rsidRDefault="004F1773" w:rsidP="00445BC2">
      <w:pPr>
        <w:spacing w:line="360" w:lineRule="auto"/>
        <w:rPr>
          <w:rFonts w:ascii="Arial" w:hAnsi="Arial" w:cs="Arial"/>
          <w:shd w:val="clear" w:color="auto" w:fill="FFFFFF"/>
        </w:rPr>
      </w:pPr>
      <w:r w:rsidRPr="00445BC2">
        <w:rPr>
          <w:rFonts w:ascii="Arial" w:hAnsi="Arial" w:cs="Arial"/>
          <w:vertAlign w:val="superscript"/>
        </w:rPr>
        <w:lastRenderedPageBreak/>
        <w:t>3</w:t>
      </w:r>
      <w:r>
        <w:rPr>
          <w:rFonts w:ascii="Arial" w:hAnsi="Arial" w:cs="Arial"/>
        </w:rPr>
        <w:t xml:space="preserve"> </w:t>
      </w:r>
      <w:r w:rsidR="00445BC2">
        <w:rPr>
          <w:rFonts w:ascii="Arial" w:hAnsi="Arial" w:cs="Arial"/>
        </w:rPr>
        <w:t xml:space="preserve">R </w:t>
      </w:r>
      <w:proofErr w:type="spellStart"/>
      <w:r w:rsidR="00445BC2">
        <w:rPr>
          <w:rFonts w:ascii="Arial" w:hAnsi="Arial" w:cs="Arial"/>
        </w:rPr>
        <w:t>Pommer</w:t>
      </w:r>
      <w:proofErr w:type="spellEnd"/>
      <w:r w:rsidR="00445BC2">
        <w:rPr>
          <w:rFonts w:ascii="Arial" w:hAnsi="Arial" w:cs="Arial"/>
        </w:rPr>
        <w:t xml:space="preserve">, CF </w:t>
      </w:r>
      <w:r w:rsidR="00445BC2" w:rsidRPr="004F1773">
        <w:rPr>
          <w:rFonts w:ascii="Arial" w:hAnsi="Arial" w:cs="Arial"/>
          <w:shd w:val="clear" w:color="auto" w:fill="FFFFFF"/>
        </w:rPr>
        <w:t>Otto</w:t>
      </w:r>
      <w:r w:rsidR="00445BC2">
        <w:rPr>
          <w:rFonts w:ascii="Arial" w:hAnsi="Arial" w:cs="Arial"/>
          <w:shd w:val="clear" w:color="auto" w:fill="FFFFFF"/>
        </w:rPr>
        <w:t>:</w:t>
      </w:r>
      <w:r w:rsidR="00445BC2" w:rsidRPr="004F1773">
        <w:rPr>
          <w:rStyle w:val="apple-converted-space"/>
          <w:rFonts w:ascii="Arial" w:eastAsiaTheme="majorEastAsia" w:hAnsi="Arial" w:cs="Arial"/>
          <w:shd w:val="clear" w:color="auto" w:fill="FFFFFF"/>
        </w:rPr>
        <w:t> </w:t>
      </w:r>
      <w:proofErr w:type="spellStart"/>
      <w:r w:rsidR="00445BC2" w:rsidRPr="004F1773">
        <w:rPr>
          <w:rFonts w:ascii="Arial" w:hAnsi="Arial" w:cs="Arial"/>
          <w:i/>
          <w:iCs/>
        </w:rPr>
        <w:t>Weissenhof</w:t>
      </w:r>
      <w:proofErr w:type="spellEnd"/>
      <w:r w:rsidR="00445BC2" w:rsidRPr="004F1773">
        <w:rPr>
          <w:rFonts w:ascii="Arial" w:hAnsi="Arial" w:cs="Arial"/>
          <w:i/>
          <w:iCs/>
        </w:rPr>
        <w:t xml:space="preserve"> 1927 and the modern movement in architecture</w:t>
      </w:r>
      <w:r w:rsidR="00445BC2" w:rsidRPr="004F1773">
        <w:rPr>
          <w:rFonts w:ascii="Arial" w:hAnsi="Arial" w:cs="Arial"/>
          <w:shd w:val="clear" w:color="auto" w:fill="FFFFFF"/>
        </w:rPr>
        <w:t>. University of Chicago Press</w:t>
      </w:r>
      <w:r w:rsidR="00445BC2">
        <w:rPr>
          <w:rFonts w:ascii="Arial" w:hAnsi="Arial" w:cs="Arial"/>
          <w:shd w:val="clear" w:color="auto" w:fill="FFFFFF"/>
        </w:rPr>
        <w:t>, 1991.</w:t>
      </w:r>
    </w:p>
    <w:p w14:paraId="3F93BFBF" w14:textId="77777777" w:rsidR="00445BC2" w:rsidRDefault="00445BC2" w:rsidP="004F1773">
      <w:pPr>
        <w:spacing w:line="360" w:lineRule="auto"/>
        <w:rPr>
          <w:rFonts w:ascii="Arial" w:hAnsi="Arial" w:cs="Arial"/>
        </w:rPr>
      </w:pPr>
    </w:p>
    <w:p w14:paraId="659D89CA" w14:textId="71F581E8" w:rsidR="004F1773" w:rsidRPr="001659E4" w:rsidRDefault="00445BC2" w:rsidP="004F1773">
      <w:pPr>
        <w:spacing w:line="360" w:lineRule="auto"/>
        <w:rPr>
          <w:rFonts w:ascii="Arial" w:hAnsi="Arial" w:cs="Arial"/>
        </w:rPr>
      </w:pPr>
      <w:r w:rsidRPr="001659E4">
        <w:rPr>
          <w:rFonts w:ascii="Arial" w:hAnsi="Arial" w:cs="Arial"/>
          <w:vertAlign w:val="superscript"/>
        </w:rPr>
        <w:t>4</w:t>
      </w:r>
      <w:r>
        <w:rPr>
          <w:rFonts w:ascii="Arial" w:hAnsi="Arial" w:cs="Arial"/>
        </w:rPr>
        <w:t xml:space="preserve"> </w:t>
      </w:r>
      <w:r w:rsidR="001659E4">
        <w:rPr>
          <w:rFonts w:ascii="Arial" w:hAnsi="Arial" w:cs="Arial"/>
        </w:rPr>
        <w:t>‘</w:t>
      </w:r>
      <w:proofErr w:type="spellStart"/>
      <w:r w:rsidR="001659E4" w:rsidRPr="001659E4">
        <w:rPr>
          <w:rFonts w:ascii="Arial" w:hAnsi="Arial" w:cs="Arial"/>
        </w:rPr>
        <w:t>Maisons</w:t>
      </w:r>
      <w:proofErr w:type="spellEnd"/>
      <w:r w:rsidR="001659E4" w:rsidRPr="001659E4">
        <w:rPr>
          <w:rFonts w:ascii="Arial" w:hAnsi="Arial" w:cs="Arial"/>
        </w:rPr>
        <w:t xml:space="preserve"> de la </w:t>
      </w:r>
      <w:proofErr w:type="spellStart"/>
      <w:r w:rsidR="001659E4" w:rsidRPr="001659E4">
        <w:rPr>
          <w:rFonts w:ascii="Arial" w:hAnsi="Arial" w:cs="Arial"/>
        </w:rPr>
        <w:t>Weissenhof-Siedlung</w:t>
      </w:r>
      <w:proofErr w:type="spellEnd"/>
      <w:r w:rsidR="001659E4">
        <w:rPr>
          <w:rFonts w:ascii="Arial" w:hAnsi="Arial" w:cs="Arial"/>
        </w:rPr>
        <w:t xml:space="preserve">’. Webpage. </w:t>
      </w:r>
      <w:proofErr w:type="spellStart"/>
      <w:r w:rsidR="001659E4">
        <w:rPr>
          <w:rFonts w:ascii="Arial" w:hAnsi="Arial" w:cs="Arial"/>
        </w:rPr>
        <w:t>Fondation</w:t>
      </w:r>
      <w:proofErr w:type="spellEnd"/>
      <w:r w:rsidR="001659E4">
        <w:rPr>
          <w:rFonts w:ascii="Arial" w:hAnsi="Arial" w:cs="Arial"/>
        </w:rPr>
        <w:t xml:space="preserve"> Le Corbusier</w:t>
      </w:r>
      <w:r w:rsidR="001659E4" w:rsidRPr="001659E4">
        <w:rPr>
          <w:rFonts w:ascii="Arial" w:hAnsi="Arial" w:cs="Arial"/>
        </w:rPr>
        <w:t xml:space="preserve">, </w:t>
      </w:r>
      <w:r w:rsidR="001659E4">
        <w:rPr>
          <w:rFonts w:ascii="Arial" w:hAnsi="Arial" w:cs="Arial"/>
        </w:rPr>
        <w:t>2019.</w:t>
      </w:r>
      <w:r w:rsidR="001659E4" w:rsidRPr="001659E4">
        <w:rPr>
          <w:rFonts w:ascii="Arial" w:hAnsi="Arial" w:cs="Arial"/>
        </w:rPr>
        <w:t xml:space="preserve"> </w:t>
      </w:r>
      <w:hyperlink r:id="rId9" w:history="1">
        <w:r w:rsidR="001659E4" w:rsidRPr="001659E4">
          <w:rPr>
            <w:rStyle w:val="Hyperlink"/>
            <w:rFonts w:ascii="Arial" w:hAnsi="Arial" w:cs="Arial"/>
          </w:rPr>
          <w:t>https://lecorbusier-worldheritage.org/en/maisons-de-la-weisenhof-siedlung/</w:t>
        </w:r>
      </w:hyperlink>
      <w:r w:rsidR="001659E4" w:rsidRPr="001659E4">
        <w:rPr>
          <w:rFonts w:ascii="Arial" w:hAnsi="Arial" w:cs="Arial"/>
        </w:rPr>
        <w:t xml:space="preserve"> </w:t>
      </w:r>
    </w:p>
    <w:p w14:paraId="540B0AC7" w14:textId="77777777" w:rsidR="004F1773" w:rsidRDefault="004F1773" w:rsidP="004F1773">
      <w:pPr>
        <w:spacing w:line="360" w:lineRule="auto"/>
        <w:rPr>
          <w:rFonts w:ascii="Arial" w:hAnsi="Arial" w:cs="Arial"/>
        </w:rPr>
      </w:pPr>
    </w:p>
    <w:p w14:paraId="1A353ECF" w14:textId="36C716E1" w:rsidR="004F1773" w:rsidRPr="008A7094" w:rsidRDefault="00445BC2" w:rsidP="004F1773">
      <w:pPr>
        <w:spacing w:line="360" w:lineRule="auto"/>
        <w:rPr>
          <w:rFonts w:ascii="Arial" w:hAnsi="Arial" w:cs="Arial"/>
          <w:lang w:val="de-DE"/>
        </w:rPr>
      </w:pPr>
      <w:r w:rsidRPr="001659E4">
        <w:rPr>
          <w:rFonts w:ascii="Arial" w:hAnsi="Arial" w:cs="Arial"/>
          <w:vertAlign w:val="superscript"/>
        </w:rPr>
        <w:t>5</w:t>
      </w:r>
      <w:r w:rsidR="004F1773">
        <w:rPr>
          <w:rFonts w:ascii="Arial" w:hAnsi="Arial" w:cs="Arial"/>
        </w:rPr>
        <w:t xml:space="preserve"> </w:t>
      </w:r>
      <w:r w:rsidR="001659E4">
        <w:rPr>
          <w:rFonts w:ascii="Arial" w:hAnsi="Arial" w:cs="Arial"/>
        </w:rPr>
        <w:t>‘</w:t>
      </w:r>
      <w:r w:rsidR="001659E4" w:rsidRPr="001659E4">
        <w:rPr>
          <w:rFonts w:ascii="Arial" w:hAnsi="Arial" w:cs="Arial"/>
        </w:rPr>
        <w:t>Open urban planning ideas competition »</w:t>
      </w:r>
      <w:proofErr w:type="spellStart"/>
      <w:r w:rsidR="001659E4" w:rsidRPr="001659E4">
        <w:rPr>
          <w:rFonts w:ascii="Arial" w:hAnsi="Arial" w:cs="Arial"/>
        </w:rPr>
        <w:t>Weissenhof</w:t>
      </w:r>
      <w:proofErr w:type="spellEnd"/>
      <w:r w:rsidR="001659E4" w:rsidRPr="001659E4">
        <w:rPr>
          <w:rFonts w:ascii="Arial" w:hAnsi="Arial" w:cs="Arial"/>
        </w:rPr>
        <w:t xml:space="preserve"> 2027« decided</w:t>
      </w:r>
      <w:r w:rsidR="001659E4">
        <w:rPr>
          <w:rFonts w:ascii="Arial" w:hAnsi="Arial" w:cs="Arial"/>
        </w:rPr>
        <w:t xml:space="preserve">’. </w:t>
      </w:r>
      <w:r w:rsidR="001659E4" w:rsidRPr="008A7094">
        <w:rPr>
          <w:rFonts w:ascii="Arial" w:hAnsi="Arial" w:cs="Arial"/>
          <w:lang w:val="de-DE"/>
        </w:rPr>
        <w:t xml:space="preserve">Press release. Internationale Bauausstellung 2027 </w:t>
      </w:r>
      <w:proofErr w:type="spellStart"/>
      <w:r w:rsidR="001659E4" w:rsidRPr="008A7094">
        <w:rPr>
          <w:rFonts w:ascii="Arial" w:hAnsi="Arial" w:cs="Arial"/>
          <w:lang w:val="de-DE"/>
        </w:rPr>
        <w:t>StadtRegion</w:t>
      </w:r>
      <w:proofErr w:type="spellEnd"/>
      <w:r w:rsidR="001659E4" w:rsidRPr="008A7094">
        <w:rPr>
          <w:rFonts w:ascii="Arial" w:hAnsi="Arial" w:cs="Arial"/>
          <w:lang w:val="de-DE"/>
        </w:rPr>
        <w:t xml:space="preserve"> </w:t>
      </w:r>
      <w:proofErr w:type="spellStart"/>
      <w:r w:rsidR="001659E4" w:rsidRPr="008A7094">
        <w:rPr>
          <w:rFonts w:ascii="Arial" w:hAnsi="Arial" w:cs="Arial"/>
          <w:lang w:val="de-DE"/>
        </w:rPr>
        <w:t>Stuttgard</w:t>
      </w:r>
      <w:proofErr w:type="spellEnd"/>
      <w:r w:rsidR="001659E4" w:rsidRPr="008A7094">
        <w:rPr>
          <w:rFonts w:ascii="Arial" w:hAnsi="Arial" w:cs="Arial"/>
          <w:lang w:val="de-DE"/>
        </w:rPr>
        <w:t xml:space="preserve"> GmbH.  </w:t>
      </w:r>
      <w:r w:rsidR="001659E4">
        <w:fldChar w:fldCharType="begin"/>
      </w:r>
      <w:r w:rsidR="001659E4" w:rsidRPr="000B30C5">
        <w:rPr>
          <w:lang w:val="de-DE"/>
          <w:rPrChange w:id="7" w:author="Johannes Novy" w:date="2024-09-30T09:44:00Z" w16du:dateUtc="2024-09-30T08:44:00Z">
            <w:rPr/>
          </w:rPrChange>
        </w:rPr>
        <w:instrText>HYPERLINK "https://www.iba27.de/en/open-urban-planning-ideas-competition-weissenhof-2027-decided/"</w:instrText>
      </w:r>
      <w:r w:rsidR="001659E4">
        <w:fldChar w:fldCharType="separate"/>
      </w:r>
      <w:r w:rsidR="001659E4" w:rsidRPr="008A7094">
        <w:rPr>
          <w:rStyle w:val="Hyperlink"/>
          <w:rFonts w:ascii="Arial" w:hAnsi="Arial" w:cs="Arial"/>
          <w:lang w:val="de-DE"/>
        </w:rPr>
        <w:t>https://www.iba27.de/en/open-urban-planning-ideas-competition-weissenhof-2027-decided/</w:t>
      </w:r>
      <w:r w:rsidR="001659E4">
        <w:rPr>
          <w:rStyle w:val="Hyperlink"/>
          <w:rFonts w:ascii="Arial" w:hAnsi="Arial" w:cs="Arial"/>
          <w:lang w:val="de-DE"/>
        </w:rPr>
        <w:fldChar w:fldCharType="end"/>
      </w:r>
      <w:r w:rsidR="001659E4" w:rsidRPr="008A7094">
        <w:rPr>
          <w:rFonts w:ascii="Arial" w:hAnsi="Arial" w:cs="Arial"/>
          <w:lang w:val="de-DE"/>
        </w:rPr>
        <w:t xml:space="preserve"> </w:t>
      </w:r>
    </w:p>
    <w:p w14:paraId="686C3CEB" w14:textId="77777777" w:rsidR="004F1773" w:rsidRPr="008A7094" w:rsidRDefault="004F1773" w:rsidP="004F1773">
      <w:pPr>
        <w:spacing w:line="360" w:lineRule="auto"/>
        <w:rPr>
          <w:rFonts w:ascii="Arial" w:hAnsi="Arial" w:cs="Arial"/>
          <w:lang w:val="de-DE"/>
        </w:rPr>
      </w:pPr>
    </w:p>
    <w:p w14:paraId="12C2B387" w14:textId="3054769E" w:rsidR="004F1773" w:rsidRPr="008A7094" w:rsidRDefault="00445BC2" w:rsidP="004F1773">
      <w:pPr>
        <w:spacing w:line="360" w:lineRule="auto"/>
        <w:rPr>
          <w:rFonts w:ascii="Arial" w:hAnsi="Arial" w:cs="Arial"/>
          <w:lang w:val="de-DE"/>
        </w:rPr>
      </w:pPr>
      <w:r w:rsidRPr="008A7094">
        <w:rPr>
          <w:rFonts w:ascii="Arial" w:hAnsi="Arial" w:cs="Arial"/>
          <w:vertAlign w:val="superscript"/>
          <w:lang w:val="de-DE"/>
        </w:rPr>
        <w:t>6</w:t>
      </w:r>
      <w:r w:rsidR="004F1773" w:rsidRPr="008A7094">
        <w:rPr>
          <w:rFonts w:ascii="Arial" w:hAnsi="Arial" w:cs="Arial"/>
          <w:lang w:val="de-DE"/>
        </w:rPr>
        <w:t xml:space="preserve"> </w:t>
      </w:r>
      <w:bookmarkStart w:id="8" w:name="_Hlk178229156"/>
      <w:r w:rsidR="001659E4" w:rsidRPr="008A7094">
        <w:rPr>
          <w:rFonts w:ascii="Arial" w:hAnsi="Arial" w:cs="Arial"/>
          <w:lang w:val="de-DE"/>
        </w:rPr>
        <w:t xml:space="preserve">‘Internationale Bauausstellung 2027 </w:t>
      </w:r>
      <w:proofErr w:type="spellStart"/>
      <w:r w:rsidR="001659E4" w:rsidRPr="008A7094">
        <w:rPr>
          <w:rFonts w:ascii="Arial" w:hAnsi="Arial" w:cs="Arial"/>
          <w:lang w:val="de-DE"/>
        </w:rPr>
        <w:t>StadtRegion</w:t>
      </w:r>
      <w:proofErr w:type="spellEnd"/>
      <w:r w:rsidR="001659E4" w:rsidRPr="008A7094">
        <w:rPr>
          <w:rFonts w:ascii="Arial" w:hAnsi="Arial" w:cs="Arial"/>
          <w:lang w:val="de-DE"/>
        </w:rPr>
        <w:t xml:space="preserve"> Stuttgart: </w:t>
      </w:r>
      <w:proofErr w:type="spellStart"/>
      <w:r w:rsidR="001659E4" w:rsidRPr="008A7094">
        <w:rPr>
          <w:rFonts w:ascii="Arial" w:hAnsi="Arial" w:cs="Arial"/>
          <w:lang w:val="de-DE"/>
        </w:rPr>
        <w:t>Reinvention</w:t>
      </w:r>
      <w:proofErr w:type="spellEnd"/>
      <w:r w:rsidR="001659E4" w:rsidRPr="008A7094">
        <w:rPr>
          <w:rFonts w:ascii="Arial" w:hAnsi="Arial" w:cs="Arial"/>
          <w:lang w:val="de-DE"/>
        </w:rPr>
        <w:t xml:space="preserve"> </w:t>
      </w:r>
      <w:proofErr w:type="spellStart"/>
      <w:r w:rsidR="001659E4" w:rsidRPr="008A7094">
        <w:rPr>
          <w:rFonts w:ascii="Arial" w:hAnsi="Arial" w:cs="Arial"/>
          <w:lang w:val="de-DE"/>
        </w:rPr>
        <w:t>of</w:t>
      </w:r>
      <w:proofErr w:type="spellEnd"/>
      <w:r w:rsidR="001659E4" w:rsidRPr="008A7094">
        <w:rPr>
          <w:rFonts w:ascii="Arial" w:hAnsi="Arial" w:cs="Arial"/>
          <w:lang w:val="de-DE"/>
        </w:rPr>
        <w:t xml:space="preserve"> an urban </w:t>
      </w:r>
      <w:proofErr w:type="spellStart"/>
      <w:r w:rsidR="001659E4" w:rsidRPr="008A7094">
        <w:rPr>
          <w:rFonts w:ascii="Arial" w:hAnsi="Arial" w:cs="Arial"/>
          <w:lang w:val="de-DE"/>
        </w:rPr>
        <w:t>region</w:t>
      </w:r>
      <w:proofErr w:type="spellEnd"/>
      <w:r w:rsidR="001659E4" w:rsidRPr="008A7094">
        <w:rPr>
          <w:rFonts w:ascii="Arial" w:hAnsi="Arial" w:cs="Arial"/>
          <w:lang w:val="de-DE"/>
        </w:rPr>
        <w:t xml:space="preserve">’. Webpage. Internationale Bauausstellung 2027 </w:t>
      </w:r>
      <w:proofErr w:type="spellStart"/>
      <w:r w:rsidR="001659E4" w:rsidRPr="008A7094">
        <w:rPr>
          <w:rFonts w:ascii="Arial" w:hAnsi="Arial" w:cs="Arial"/>
          <w:lang w:val="de-DE"/>
        </w:rPr>
        <w:t>StadtRegion</w:t>
      </w:r>
      <w:proofErr w:type="spellEnd"/>
      <w:r w:rsidR="001659E4" w:rsidRPr="008A7094">
        <w:rPr>
          <w:rFonts w:ascii="Arial" w:hAnsi="Arial" w:cs="Arial"/>
          <w:lang w:val="de-DE"/>
        </w:rPr>
        <w:t xml:space="preserve"> </w:t>
      </w:r>
      <w:proofErr w:type="spellStart"/>
      <w:r w:rsidR="001659E4" w:rsidRPr="008A7094">
        <w:rPr>
          <w:rFonts w:ascii="Arial" w:hAnsi="Arial" w:cs="Arial"/>
          <w:lang w:val="de-DE"/>
        </w:rPr>
        <w:t>Stuttgard</w:t>
      </w:r>
      <w:proofErr w:type="spellEnd"/>
      <w:r w:rsidR="001659E4" w:rsidRPr="008A7094">
        <w:rPr>
          <w:rFonts w:ascii="Arial" w:hAnsi="Arial" w:cs="Arial"/>
          <w:lang w:val="de-DE"/>
        </w:rPr>
        <w:t xml:space="preserve"> GmbH.  </w:t>
      </w:r>
      <w:r w:rsidR="00A4604E">
        <w:fldChar w:fldCharType="begin"/>
      </w:r>
      <w:r w:rsidR="00A4604E" w:rsidRPr="000B30C5">
        <w:rPr>
          <w:lang w:val="de-DE"/>
          <w:rPrChange w:id="9" w:author="Johannes Novy" w:date="2024-09-30T09:44:00Z" w16du:dateUtc="2024-09-30T08:44:00Z">
            <w:rPr/>
          </w:rPrChange>
        </w:rPr>
        <w:instrText>HYPERLINK "https://www.iba27.de/en/iba27/the-iba27/"</w:instrText>
      </w:r>
      <w:r w:rsidR="00A4604E">
        <w:fldChar w:fldCharType="separate"/>
      </w:r>
      <w:r w:rsidR="00A4604E" w:rsidRPr="008A7094">
        <w:rPr>
          <w:rStyle w:val="Hyperlink"/>
          <w:rFonts w:ascii="Arial" w:hAnsi="Arial" w:cs="Arial"/>
          <w:lang w:val="de-DE"/>
        </w:rPr>
        <w:t>https://www.iba27.de/en/iba27/the-iba27/</w:t>
      </w:r>
      <w:r w:rsidR="00A4604E">
        <w:rPr>
          <w:rStyle w:val="Hyperlink"/>
          <w:rFonts w:ascii="Arial" w:hAnsi="Arial" w:cs="Arial"/>
          <w:lang w:val="de-DE"/>
        </w:rPr>
        <w:fldChar w:fldCharType="end"/>
      </w:r>
      <w:bookmarkEnd w:id="8"/>
      <w:r w:rsidR="00A4604E" w:rsidRPr="008A7094">
        <w:rPr>
          <w:rFonts w:ascii="Arial" w:hAnsi="Arial" w:cs="Arial"/>
          <w:lang w:val="de-DE"/>
        </w:rPr>
        <w:t xml:space="preserve"> </w:t>
      </w:r>
    </w:p>
    <w:p w14:paraId="49B3D721" w14:textId="77777777" w:rsidR="004F1773" w:rsidRPr="008A7094" w:rsidRDefault="004F1773" w:rsidP="004F1773">
      <w:pPr>
        <w:spacing w:line="360" w:lineRule="auto"/>
        <w:rPr>
          <w:rFonts w:ascii="Arial" w:hAnsi="Arial" w:cs="Arial"/>
          <w:lang w:val="de-DE"/>
        </w:rPr>
      </w:pPr>
    </w:p>
    <w:p w14:paraId="75BCB551" w14:textId="640C8DDB" w:rsidR="004F1773" w:rsidRPr="008A7094" w:rsidRDefault="00445BC2" w:rsidP="004F1773">
      <w:pPr>
        <w:spacing w:line="360" w:lineRule="auto"/>
        <w:rPr>
          <w:rFonts w:ascii="Arial" w:hAnsi="Arial" w:cs="Arial"/>
          <w:lang w:val="de-DE"/>
        </w:rPr>
      </w:pPr>
      <w:r w:rsidRPr="0044277B">
        <w:rPr>
          <w:rFonts w:ascii="Arial" w:hAnsi="Arial" w:cs="Arial"/>
          <w:vertAlign w:val="superscript"/>
        </w:rPr>
        <w:t>7</w:t>
      </w:r>
      <w:r w:rsidR="004F1773">
        <w:rPr>
          <w:rFonts w:ascii="Arial" w:hAnsi="Arial" w:cs="Arial"/>
        </w:rPr>
        <w:t xml:space="preserve"> </w:t>
      </w:r>
      <w:r w:rsidR="0044277B">
        <w:rPr>
          <w:rFonts w:ascii="Arial" w:hAnsi="Arial" w:cs="Arial"/>
        </w:rPr>
        <w:t>‘</w:t>
      </w:r>
      <w:r w:rsidR="0044277B" w:rsidRPr="0044277B">
        <w:rPr>
          <w:rFonts w:ascii="Arial" w:hAnsi="Arial" w:cs="Arial"/>
        </w:rPr>
        <w:t xml:space="preserve">The </w:t>
      </w:r>
      <w:proofErr w:type="spellStart"/>
      <w:r w:rsidR="0044277B" w:rsidRPr="0044277B">
        <w:rPr>
          <w:rFonts w:ascii="Arial" w:hAnsi="Arial" w:cs="Arial"/>
        </w:rPr>
        <w:t>Mathildenhöhe</w:t>
      </w:r>
      <w:proofErr w:type="spellEnd"/>
      <w:r w:rsidR="0044277B" w:rsidRPr="0044277B">
        <w:rPr>
          <w:rFonts w:ascii="Arial" w:hAnsi="Arial" w:cs="Arial"/>
        </w:rPr>
        <w:t xml:space="preserve"> – A Total Work of Art</w:t>
      </w:r>
      <w:r w:rsidR="0044277B">
        <w:rPr>
          <w:rFonts w:ascii="Arial" w:hAnsi="Arial" w:cs="Arial"/>
        </w:rPr>
        <w:t xml:space="preserve">’. </w:t>
      </w:r>
      <w:r w:rsidR="0044277B" w:rsidRPr="008A7094">
        <w:rPr>
          <w:rFonts w:ascii="Arial" w:hAnsi="Arial" w:cs="Arial"/>
          <w:lang w:val="de-DE"/>
        </w:rPr>
        <w:t xml:space="preserve">Webpage. Wissenschaftsstadt Darmstadt. </w:t>
      </w:r>
      <w:r w:rsidR="0044277B">
        <w:fldChar w:fldCharType="begin"/>
      </w:r>
      <w:r w:rsidR="0044277B" w:rsidRPr="000B30C5">
        <w:rPr>
          <w:lang w:val="de-DE"/>
          <w:rPrChange w:id="10" w:author="Johannes Novy" w:date="2024-09-30T09:44:00Z" w16du:dateUtc="2024-09-30T08:44:00Z">
            <w:rPr/>
          </w:rPrChange>
        </w:rPr>
        <w:instrText>HYPERLINK "https://www.mathildenhoehe-darmstadt.de/en/"</w:instrText>
      </w:r>
      <w:r w:rsidR="0044277B">
        <w:fldChar w:fldCharType="separate"/>
      </w:r>
      <w:r w:rsidR="0044277B" w:rsidRPr="008A7094">
        <w:rPr>
          <w:rStyle w:val="Hyperlink"/>
          <w:rFonts w:ascii="Arial" w:hAnsi="Arial" w:cs="Arial"/>
          <w:lang w:val="de-DE"/>
        </w:rPr>
        <w:t>https://www.mathildenhoehe-darmstadt.de/en/</w:t>
      </w:r>
      <w:r w:rsidR="0044277B">
        <w:rPr>
          <w:rStyle w:val="Hyperlink"/>
          <w:rFonts w:ascii="Arial" w:hAnsi="Arial" w:cs="Arial"/>
          <w:lang w:val="de-DE"/>
        </w:rPr>
        <w:fldChar w:fldCharType="end"/>
      </w:r>
      <w:r w:rsidR="0044277B" w:rsidRPr="008A7094">
        <w:rPr>
          <w:rFonts w:ascii="Arial" w:hAnsi="Arial" w:cs="Arial"/>
          <w:lang w:val="de-DE"/>
        </w:rPr>
        <w:t xml:space="preserve"> </w:t>
      </w:r>
    </w:p>
    <w:p w14:paraId="242C883D" w14:textId="77777777" w:rsidR="004F1773" w:rsidRPr="008A7094" w:rsidRDefault="004F1773" w:rsidP="004F1773">
      <w:pPr>
        <w:spacing w:line="360" w:lineRule="auto"/>
        <w:rPr>
          <w:rFonts w:ascii="Arial" w:hAnsi="Arial" w:cs="Arial"/>
          <w:lang w:val="de-DE"/>
        </w:rPr>
      </w:pPr>
    </w:p>
    <w:p w14:paraId="55335215" w14:textId="090FB2A1" w:rsidR="001D5B91" w:rsidRDefault="00445BC2" w:rsidP="001D5B91">
      <w:pPr>
        <w:autoSpaceDE w:val="0"/>
        <w:autoSpaceDN w:val="0"/>
        <w:adjustRightInd w:val="0"/>
        <w:spacing w:line="360" w:lineRule="auto"/>
        <w:rPr>
          <w:rFonts w:ascii="Arial" w:hAnsi="Arial" w:cs="Arial"/>
          <w:lang w:eastAsia="en-US"/>
          <w14:ligatures w14:val="standardContextual"/>
        </w:rPr>
      </w:pPr>
      <w:r w:rsidRPr="001D5B91">
        <w:rPr>
          <w:rFonts w:ascii="Arial" w:hAnsi="Arial" w:cs="Arial"/>
          <w:vertAlign w:val="superscript"/>
        </w:rPr>
        <w:t>8</w:t>
      </w:r>
      <w:r w:rsidR="004F1773">
        <w:rPr>
          <w:rFonts w:ascii="Arial" w:hAnsi="Arial" w:cs="Arial"/>
        </w:rPr>
        <w:t xml:space="preserve"> </w:t>
      </w:r>
      <w:r w:rsidR="00C40BF0">
        <w:rPr>
          <w:rFonts w:ascii="Arial" w:hAnsi="Arial" w:cs="Arial"/>
          <w:lang w:eastAsia="en-US"/>
          <w14:ligatures w14:val="standardContextual"/>
        </w:rPr>
        <w:t>N</w:t>
      </w:r>
      <w:r w:rsidR="00C40BF0" w:rsidRPr="004F1773">
        <w:rPr>
          <w:rFonts w:ascii="Arial" w:hAnsi="Arial" w:cs="Arial"/>
          <w:lang w:eastAsia="en-US"/>
          <w14:ligatures w14:val="standardContextual"/>
        </w:rPr>
        <w:t xml:space="preserve"> Adams</w:t>
      </w:r>
      <w:r w:rsidR="00C40BF0">
        <w:rPr>
          <w:rFonts w:ascii="Arial" w:hAnsi="Arial" w:cs="Arial"/>
          <w:lang w:eastAsia="en-US"/>
          <w14:ligatures w14:val="standardContextual"/>
        </w:rPr>
        <w:t>,</w:t>
      </w:r>
      <w:r w:rsidR="00C40BF0">
        <w:rPr>
          <w:rFonts w:ascii="Arial" w:hAnsi="Arial" w:cs="Arial"/>
        </w:rPr>
        <w:t xml:space="preserve"> </w:t>
      </w:r>
      <w:r w:rsidR="001D5B91">
        <w:rPr>
          <w:rFonts w:ascii="Arial" w:hAnsi="Arial" w:cs="Arial"/>
        </w:rPr>
        <w:t>P</w:t>
      </w:r>
      <w:r w:rsidR="00C40BF0">
        <w:rPr>
          <w:rFonts w:ascii="Arial" w:hAnsi="Arial" w:cs="Arial"/>
        </w:rPr>
        <w:t>L</w:t>
      </w:r>
      <w:r w:rsidR="001D5B91">
        <w:rPr>
          <w:rFonts w:ascii="Arial" w:hAnsi="Arial" w:cs="Arial"/>
        </w:rPr>
        <w:t xml:space="preserve"> </w:t>
      </w:r>
      <w:r w:rsidR="001D5B91" w:rsidRPr="004F1773">
        <w:rPr>
          <w:rFonts w:ascii="Arial" w:hAnsi="Arial" w:cs="Arial"/>
          <w:lang w:eastAsia="en-US"/>
          <w14:ligatures w14:val="standardContextual"/>
        </w:rPr>
        <w:t>Pinch</w:t>
      </w:r>
      <w:r w:rsidR="001D5B91">
        <w:rPr>
          <w:rFonts w:ascii="Arial" w:hAnsi="Arial" w:cs="Arial"/>
          <w:lang w:eastAsia="en-US"/>
          <w14:ligatures w14:val="standardContextual"/>
        </w:rPr>
        <w:t>:</w:t>
      </w:r>
      <w:r w:rsidR="001D5B91" w:rsidRPr="004F1773">
        <w:rPr>
          <w:rFonts w:ascii="Arial" w:hAnsi="Arial" w:cs="Arial"/>
          <w:lang w:eastAsia="en-US"/>
          <w14:ligatures w14:val="standardContextual"/>
        </w:rPr>
        <w:t xml:space="preserve"> </w:t>
      </w:r>
      <w:r w:rsidR="001D5B91">
        <w:rPr>
          <w:rFonts w:ascii="Arial" w:hAnsi="Arial" w:cs="Arial"/>
          <w:lang w:eastAsia="en-US"/>
          <w14:ligatures w14:val="standardContextual"/>
        </w:rPr>
        <w:t>‘</w:t>
      </w:r>
      <w:r w:rsidR="00C40BF0" w:rsidRPr="00C40BF0">
        <w:rPr>
          <w:rFonts w:ascii="Arial" w:hAnsi="Arial" w:cs="Arial"/>
          <w:lang w:eastAsia="en-US"/>
          <w14:ligatures w14:val="standardContextual"/>
        </w:rPr>
        <w:t xml:space="preserve">The German Internationale </w:t>
      </w:r>
      <w:proofErr w:type="spellStart"/>
      <w:r w:rsidR="00C40BF0" w:rsidRPr="00C40BF0">
        <w:rPr>
          <w:rFonts w:ascii="Arial" w:hAnsi="Arial" w:cs="Arial"/>
          <w:lang w:eastAsia="en-US"/>
          <w14:ligatures w14:val="standardContextual"/>
        </w:rPr>
        <w:t>Bauausstellung</w:t>
      </w:r>
      <w:proofErr w:type="spellEnd"/>
      <w:r w:rsidR="00C40BF0" w:rsidRPr="00C40BF0">
        <w:rPr>
          <w:rFonts w:ascii="Arial" w:hAnsi="Arial" w:cs="Arial"/>
          <w:lang w:eastAsia="en-US"/>
          <w14:ligatures w14:val="standardContextual"/>
        </w:rPr>
        <w:t xml:space="preserve"> (IBA) and Urban Regeneration: Lessons from the IBA </w:t>
      </w:r>
      <w:proofErr w:type="spellStart"/>
      <w:r w:rsidR="00C40BF0" w:rsidRPr="00C40BF0">
        <w:rPr>
          <w:rFonts w:ascii="Arial" w:hAnsi="Arial" w:cs="Arial"/>
          <w:lang w:eastAsia="en-US"/>
          <w14:ligatures w14:val="standardContextual"/>
        </w:rPr>
        <w:t>Emscher</w:t>
      </w:r>
      <w:proofErr w:type="spellEnd"/>
      <w:r w:rsidR="00C40BF0" w:rsidRPr="00C40BF0">
        <w:rPr>
          <w:rFonts w:ascii="Arial" w:hAnsi="Arial" w:cs="Arial"/>
          <w:lang w:eastAsia="en-US"/>
          <w14:ligatures w14:val="standardContextual"/>
        </w:rPr>
        <w:t xml:space="preserve"> Park</w:t>
      </w:r>
      <w:r w:rsidR="001D5B91">
        <w:rPr>
          <w:rFonts w:ascii="Arial" w:hAnsi="Arial" w:cs="Arial"/>
          <w:lang w:eastAsia="en-US"/>
          <w14:ligatures w14:val="standardContextual"/>
        </w:rPr>
        <w:t>’</w:t>
      </w:r>
      <w:r w:rsidR="001D5B91" w:rsidRPr="004F1773">
        <w:rPr>
          <w:rFonts w:ascii="Arial" w:hAnsi="Arial" w:cs="Arial"/>
          <w:lang w:eastAsia="en-US"/>
          <w14:ligatures w14:val="standardContextual"/>
        </w:rPr>
        <w:t>. In</w:t>
      </w:r>
      <w:r w:rsidR="001D5B91">
        <w:rPr>
          <w:rFonts w:ascii="Arial" w:hAnsi="Arial" w:cs="Arial"/>
          <w:lang w:eastAsia="en-US"/>
          <w14:ligatures w14:val="standardContextual"/>
        </w:rPr>
        <w:t>:</w:t>
      </w:r>
      <w:r w:rsidR="001D5B91" w:rsidRPr="004F1773">
        <w:rPr>
          <w:rFonts w:ascii="Arial" w:hAnsi="Arial" w:cs="Arial"/>
          <w:lang w:eastAsia="en-US"/>
          <w14:ligatures w14:val="standardContextual"/>
        </w:rPr>
        <w:t xml:space="preserve"> ME Leary</w:t>
      </w:r>
      <w:r w:rsidR="001D5B91">
        <w:rPr>
          <w:rFonts w:ascii="Arial" w:hAnsi="Arial" w:cs="Arial"/>
          <w:lang w:eastAsia="en-US"/>
          <w14:ligatures w14:val="standardContextual"/>
        </w:rPr>
        <w:t>,</w:t>
      </w:r>
      <w:r w:rsidR="001D5B91" w:rsidRPr="004F1773">
        <w:rPr>
          <w:rFonts w:ascii="Arial" w:hAnsi="Arial" w:cs="Arial"/>
          <w:lang w:eastAsia="en-US"/>
          <w14:ligatures w14:val="standardContextual"/>
        </w:rPr>
        <w:t xml:space="preserve"> J McCarthy (Eds.)</w:t>
      </w:r>
      <w:r w:rsidR="001D5B91">
        <w:rPr>
          <w:rFonts w:ascii="Arial" w:hAnsi="Arial" w:cs="Arial"/>
          <w:lang w:eastAsia="en-US"/>
          <w14:ligatures w14:val="standardContextual"/>
        </w:rPr>
        <w:t>:</w:t>
      </w:r>
      <w:r w:rsidR="001D5B91" w:rsidRPr="004F1773">
        <w:rPr>
          <w:rFonts w:ascii="Arial" w:hAnsi="Arial" w:cs="Arial"/>
          <w:lang w:eastAsia="en-US"/>
          <w14:ligatures w14:val="standardContextual"/>
        </w:rPr>
        <w:t xml:space="preserve"> </w:t>
      </w:r>
      <w:r w:rsidR="001D5B91" w:rsidRPr="004F1773">
        <w:rPr>
          <w:rFonts w:ascii="Arial" w:hAnsi="Arial" w:cs="Arial"/>
          <w:i/>
          <w:iCs/>
          <w:lang w:eastAsia="en-US"/>
          <w14:ligatures w14:val="standardContextual"/>
        </w:rPr>
        <w:t>The Routledge Companion to Urban Regeneration</w:t>
      </w:r>
      <w:r w:rsidR="001D5B91" w:rsidRPr="004F1773">
        <w:rPr>
          <w:rFonts w:ascii="Arial" w:hAnsi="Arial" w:cs="Arial"/>
          <w:lang w:eastAsia="en-US"/>
          <w14:ligatures w14:val="standardContextual"/>
        </w:rPr>
        <w:t xml:space="preserve">. </w:t>
      </w:r>
      <w:r w:rsidR="00C40BF0">
        <w:rPr>
          <w:rFonts w:ascii="Arial" w:hAnsi="Arial" w:cs="Arial"/>
          <w:lang w:eastAsia="en-US"/>
          <w14:ligatures w14:val="standardContextual"/>
        </w:rPr>
        <w:t xml:space="preserve">Routledge, </w:t>
      </w:r>
      <w:r w:rsidR="001D5B91" w:rsidRPr="004F1773">
        <w:rPr>
          <w:rFonts w:ascii="Arial" w:hAnsi="Arial" w:cs="Arial"/>
          <w:lang w:eastAsia="en-US"/>
          <w14:ligatures w14:val="standardContextual"/>
        </w:rPr>
        <w:t>2013</w:t>
      </w:r>
      <w:r w:rsidR="001D5B91">
        <w:rPr>
          <w:rFonts w:ascii="Arial" w:hAnsi="Arial" w:cs="Arial"/>
          <w:lang w:eastAsia="en-US"/>
          <w14:ligatures w14:val="standardContextual"/>
        </w:rPr>
        <w:t>,</w:t>
      </w:r>
      <w:r w:rsidR="001D5B91" w:rsidRPr="001D5B91">
        <w:rPr>
          <w:rFonts w:ascii="Arial" w:hAnsi="Arial" w:cs="Arial"/>
          <w:lang w:eastAsia="en-US"/>
          <w14:ligatures w14:val="standardContextual"/>
        </w:rPr>
        <w:t xml:space="preserve"> </w:t>
      </w:r>
      <w:r w:rsidR="001D5B91" w:rsidRPr="004F1773">
        <w:rPr>
          <w:rFonts w:ascii="Arial" w:hAnsi="Arial" w:cs="Arial"/>
          <w:lang w:eastAsia="en-US"/>
          <w14:ligatures w14:val="standardContextual"/>
        </w:rPr>
        <w:t>pp. 230–24</w:t>
      </w:r>
      <w:r w:rsidR="00C40BF0">
        <w:rPr>
          <w:rFonts w:ascii="Arial" w:hAnsi="Arial" w:cs="Arial"/>
          <w:lang w:eastAsia="en-US"/>
          <w14:ligatures w14:val="standardContextual"/>
        </w:rPr>
        <w:t>1</w:t>
      </w:r>
    </w:p>
    <w:p w14:paraId="54730BA1" w14:textId="77777777" w:rsidR="00081B82" w:rsidRDefault="00081B82" w:rsidP="004F1773">
      <w:pPr>
        <w:spacing w:line="360" w:lineRule="auto"/>
        <w:rPr>
          <w:rFonts w:ascii="Arial" w:hAnsi="Arial" w:cs="Arial"/>
        </w:rPr>
      </w:pPr>
    </w:p>
    <w:p w14:paraId="3807E12D" w14:textId="09B1AC5D" w:rsidR="004F1773" w:rsidRPr="008A7094" w:rsidRDefault="00081B82" w:rsidP="004F1773">
      <w:pPr>
        <w:spacing w:line="360" w:lineRule="auto"/>
        <w:rPr>
          <w:rFonts w:ascii="Arial" w:hAnsi="Arial" w:cs="Arial"/>
          <w:lang w:val="de-DE"/>
        </w:rPr>
      </w:pPr>
      <w:r w:rsidRPr="0044277B">
        <w:rPr>
          <w:rFonts w:ascii="Arial" w:hAnsi="Arial" w:cs="Arial"/>
          <w:vertAlign w:val="superscript"/>
        </w:rPr>
        <w:t>9</w:t>
      </w:r>
      <w:r>
        <w:rPr>
          <w:rFonts w:ascii="Arial" w:hAnsi="Arial" w:cs="Arial"/>
        </w:rPr>
        <w:t xml:space="preserve"> </w:t>
      </w:r>
      <w:r w:rsidR="004F1773" w:rsidRPr="0044277B">
        <w:rPr>
          <w:rFonts w:ascii="Arial" w:hAnsi="Arial" w:cs="Arial"/>
        </w:rPr>
        <w:t>‘Memorandum on the Future of International Building Exhibitions’</w:t>
      </w:r>
      <w:r w:rsidR="0044277B">
        <w:rPr>
          <w:rFonts w:ascii="Arial" w:hAnsi="Arial" w:cs="Arial"/>
        </w:rPr>
        <w:t xml:space="preserve">. </w:t>
      </w:r>
      <w:r w:rsidR="0044277B" w:rsidRPr="008A7094">
        <w:rPr>
          <w:rFonts w:ascii="Arial" w:hAnsi="Arial" w:cs="Arial"/>
          <w:lang w:val="de-DE"/>
        </w:rPr>
        <w:t xml:space="preserve">Webpage. Internationale Bauausstellungen. </w:t>
      </w:r>
      <w:r w:rsidR="0044277B">
        <w:fldChar w:fldCharType="begin"/>
      </w:r>
      <w:r w:rsidR="0044277B" w:rsidRPr="000B30C5">
        <w:rPr>
          <w:lang w:val="de-DE"/>
          <w:rPrChange w:id="11" w:author="Johannes Novy" w:date="2024-09-30T09:44:00Z" w16du:dateUtc="2024-09-30T08:44:00Z">
            <w:rPr/>
          </w:rPrChange>
        </w:rPr>
        <w:instrText>HYPERLINK "https://www.internationale-bauausstellungen.de/en/iba-memorandum/" \l ":~:text=The%20IBA%20meets%20IBA%20Network,the%20implementation%20of%20an%20IBA"</w:instrText>
      </w:r>
      <w:r w:rsidR="0044277B">
        <w:fldChar w:fldCharType="separate"/>
      </w:r>
      <w:r w:rsidR="0044277B" w:rsidRPr="008A7094">
        <w:rPr>
          <w:rStyle w:val="Hyperlink"/>
          <w:rFonts w:ascii="Arial" w:hAnsi="Arial" w:cs="Arial"/>
          <w:lang w:val="de-DE"/>
        </w:rPr>
        <w:t>https://www.internationale-bauausstellungen.de/en/iba-memorandum/#:~:text=The%20IBA%20meets%20IBA%20Network,the%20implementation%20of%20an%20IBA</w:t>
      </w:r>
      <w:r w:rsidR="0044277B">
        <w:rPr>
          <w:rStyle w:val="Hyperlink"/>
          <w:rFonts w:ascii="Arial" w:hAnsi="Arial" w:cs="Arial"/>
          <w:lang w:val="de-DE"/>
        </w:rPr>
        <w:fldChar w:fldCharType="end"/>
      </w:r>
      <w:r w:rsidR="0044277B" w:rsidRPr="008A7094">
        <w:rPr>
          <w:rFonts w:ascii="Arial" w:hAnsi="Arial" w:cs="Arial"/>
          <w:lang w:val="de-DE"/>
        </w:rPr>
        <w:t xml:space="preserve">. </w:t>
      </w:r>
    </w:p>
    <w:p w14:paraId="71684A59" w14:textId="77777777" w:rsidR="004F1773" w:rsidRPr="008A7094" w:rsidRDefault="004F1773" w:rsidP="004F1773">
      <w:pPr>
        <w:spacing w:line="360" w:lineRule="auto"/>
        <w:rPr>
          <w:rFonts w:ascii="Arial" w:hAnsi="Arial" w:cs="Arial"/>
          <w:lang w:val="de-DE"/>
        </w:rPr>
      </w:pPr>
    </w:p>
    <w:p w14:paraId="30226236" w14:textId="165FB703" w:rsidR="00B50D4B" w:rsidRPr="004F1773" w:rsidRDefault="00081B82" w:rsidP="00B50D4B">
      <w:pPr>
        <w:spacing w:line="360" w:lineRule="auto"/>
        <w:rPr>
          <w:rFonts w:ascii="Arial" w:hAnsi="Arial" w:cs="Arial"/>
          <w:shd w:val="clear" w:color="auto" w:fill="FFFFFF"/>
        </w:rPr>
      </w:pPr>
      <w:r w:rsidRPr="00B67154">
        <w:rPr>
          <w:rFonts w:ascii="Arial" w:hAnsi="Arial" w:cs="Arial"/>
          <w:vertAlign w:val="superscript"/>
        </w:rPr>
        <w:t>10</w:t>
      </w:r>
      <w:r w:rsidR="004F1773">
        <w:rPr>
          <w:rFonts w:ascii="Arial" w:hAnsi="Arial" w:cs="Arial"/>
        </w:rPr>
        <w:t xml:space="preserve"> </w:t>
      </w:r>
      <w:r w:rsidR="00B50D4B">
        <w:rPr>
          <w:rFonts w:ascii="Arial" w:hAnsi="Arial" w:cs="Arial"/>
        </w:rPr>
        <w:t xml:space="preserve">T </w:t>
      </w:r>
      <w:r w:rsidR="00B50D4B" w:rsidRPr="004F1773">
        <w:rPr>
          <w:rFonts w:ascii="Arial" w:hAnsi="Arial" w:cs="Arial"/>
          <w:shd w:val="clear" w:color="auto" w:fill="FFFFFF"/>
        </w:rPr>
        <w:t xml:space="preserve">Becker, </w:t>
      </w:r>
      <w:r w:rsidR="00B50D4B">
        <w:rPr>
          <w:rFonts w:ascii="Arial" w:hAnsi="Arial" w:cs="Arial"/>
          <w:shd w:val="clear" w:color="auto" w:fill="FFFFFF"/>
        </w:rPr>
        <w:t>M</w:t>
      </w:r>
      <w:r w:rsidR="00B50D4B" w:rsidRPr="004F1773">
        <w:rPr>
          <w:rFonts w:ascii="Arial" w:hAnsi="Arial" w:cs="Arial"/>
          <w:shd w:val="clear" w:color="auto" w:fill="FFFFFF"/>
        </w:rPr>
        <w:t xml:space="preserve"> Hesse</w:t>
      </w:r>
      <w:r w:rsidR="00B50D4B">
        <w:rPr>
          <w:rFonts w:ascii="Arial" w:hAnsi="Arial" w:cs="Arial"/>
          <w:shd w:val="clear" w:color="auto" w:fill="FFFFFF"/>
        </w:rPr>
        <w:t>:</w:t>
      </w:r>
      <w:r w:rsidR="00B50D4B" w:rsidRPr="004F1773">
        <w:rPr>
          <w:rFonts w:ascii="Arial" w:hAnsi="Arial" w:cs="Arial"/>
          <w:shd w:val="clear" w:color="auto" w:fill="FFFFFF"/>
        </w:rPr>
        <w:t xml:space="preserve"> </w:t>
      </w:r>
      <w:r w:rsidR="00B50D4B">
        <w:rPr>
          <w:rFonts w:ascii="Arial" w:hAnsi="Arial" w:cs="Arial"/>
          <w:shd w:val="clear" w:color="auto" w:fill="FFFFFF"/>
        </w:rPr>
        <w:t>‘</w:t>
      </w:r>
      <w:r w:rsidR="00B50D4B" w:rsidRPr="004F1773">
        <w:rPr>
          <w:rFonts w:ascii="Arial" w:hAnsi="Arial" w:cs="Arial"/>
          <w:shd w:val="clear" w:color="auto" w:fill="FFFFFF"/>
        </w:rPr>
        <w:t>A Temporary Space Where Development and Planning Emergencies Meet? Notes on an International Building Exhibition (IBA) in the Cross-</w:t>
      </w:r>
      <w:r w:rsidR="00B50D4B" w:rsidRPr="004F1773">
        <w:rPr>
          <w:rFonts w:ascii="Arial" w:hAnsi="Arial" w:cs="Arial"/>
          <w:shd w:val="clear" w:color="auto" w:fill="FFFFFF"/>
        </w:rPr>
        <w:lastRenderedPageBreak/>
        <w:t>Border Territories of France and Luxembourg</w:t>
      </w:r>
      <w:r w:rsidR="00B50D4B">
        <w:rPr>
          <w:rFonts w:ascii="Arial" w:hAnsi="Arial" w:cs="Arial"/>
          <w:shd w:val="clear" w:color="auto" w:fill="FFFFFF"/>
        </w:rPr>
        <w:t>’</w:t>
      </w:r>
      <w:r w:rsidR="00B50D4B" w:rsidRPr="004F1773">
        <w:rPr>
          <w:rFonts w:ascii="Arial" w:hAnsi="Arial" w:cs="Arial"/>
          <w:shd w:val="clear" w:color="auto" w:fill="FFFFFF"/>
        </w:rPr>
        <w:t>.</w:t>
      </w:r>
      <w:r w:rsidR="00B50D4B" w:rsidRPr="004F1773">
        <w:rPr>
          <w:rStyle w:val="apple-converted-space"/>
          <w:rFonts w:ascii="Arial" w:eastAsiaTheme="majorEastAsia" w:hAnsi="Arial" w:cs="Arial"/>
          <w:shd w:val="clear" w:color="auto" w:fill="FFFFFF"/>
        </w:rPr>
        <w:t> </w:t>
      </w:r>
      <w:r w:rsidR="00B50D4B" w:rsidRPr="004F1773">
        <w:rPr>
          <w:rFonts w:ascii="Arial" w:hAnsi="Arial" w:cs="Arial"/>
          <w:i/>
          <w:iCs/>
        </w:rPr>
        <w:t>Planning Theory &amp; Practice</w:t>
      </w:r>
      <w:r w:rsidR="00B50D4B" w:rsidRPr="004F1773">
        <w:rPr>
          <w:rFonts w:ascii="Arial" w:hAnsi="Arial" w:cs="Arial"/>
          <w:shd w:val="clear" w:color="auto" w:fill="FFFFFF"/>
        </w:rPr>
        <w:t>,</w:t>
      </w:r>
      <w:r w:rsidR="00B50D4B" w:rsidRPr="004F1773">
        <w:rPr>
          <w:rStyle w:val="apple-converted-space"/>
          <w:rFonts w:ascii="Arial" w:eastAsiaTheme="majorEastAsia" w:hAnsi="Arial" w:cs="Arial"/>
          <w:shd w:val="clear" w:color="auto" w:fill="FFFFFF"/>
        </w:rPr>
        <w:t> </w:t>
      </w:r>
      <w:r w:rsidR="00B50D4B">
        <w:rPr>
          <w:rStyle w:val="apple-converted-space"/>
          <w:rFonts w:ascii="Arial" w:eastAsiaTheme="majorEastAsia" w:hAnsi="Arial" w:cs="Arial"/>
          <w:shd w:val="clear" w:color="auto" w:fill="FFFFFF"/>
        </w:rPr>
        <w:t xml:space="preserve">2021, Vol. </w:t>
      </w:r>
      <w:r w:rsidR="00B50D4B" w:rsidRPr="00B50D4B">
        <w:rPr>
          <w:rFonts w:ascii="Arial" w:hAnsi="Arial" w:cs="Arial"/>
        </w:rPr>
        <w:t>22</w:t>
      </w:r>
      <w:r w:rsidR="00B50D4B" w:rsidRPr="004F1773">
        <w:rPr>
          <w:rFonts w:ascii="Arial" w:hAnsi="Arial" w:cs="Arial"/>
          <w:shd w:val="clear" w:color="auto" w:fill="FFFFFF"/>
        </w:rPr>
        <w:t>(1), 148-154.</w:t>
      </w:r>
      <w:r w:rsidR="00B50D4B">
        <w:rPr>
          <w:rFonts w:ascii="Arial" w:hAnsi="Arial" w:cs="Arial"/>
          <w:shd w:val="clear" w:color="auto" w:fill="FFFFFF"/>
        </w:rPr>
        <w:t xml:space="preserve"> </w:t>
      </w:r>
      <w:hyperlink r:id="rId10" w:history="1">
        <w:r w:rsidR="00B50D4B" w:rsidRPr="00E733FA">
          <w:rPr>
            <w:rStyle w:val="Hyperlink"/>
            <w:rFonts w:ascii="Arial" w:hAnsi="Arial" w:cs="Arial"/>
            <w:shd w:val="clear" w:color="auto" w:fill="FFFFFF"/>
          </w:rPr>
          <w:t>https://www.tandfonline.com/doi/full/10.1080/14649357.2020.1842588</w:t>
        </w:r>
      </w:hyperlink>
      <w:r w:rsidR="00B50D4B">
        <w:rPr>
          <w:rFonts w:ascii="Arial" w:hAnsi="Arial" w:cs="Arial"/>
          <w:shd w:val="clear" w:color="auto" w:fill="FFFFFF"/>
        </w:rPr>
        <w:t xml:space="preserve"> </w:t>
      </w:r>
    </w:p>
    <w:p w14:paraId="64DD9AFE" w14:textId="77777777" w:rsidR="00B50D4B" w:rsidRDefault="00B50D4B" w:rsidP="004F1773">
      <w:pPr>
        <w:spacing w:line="360" w:lineRule="auto"/>
        <w:rPr>
          <w:rFonts w:ascii="Arial" w:hAnsi="Arial" w:cs="Arial"/>
        </w:rPr>
      </w:pPr>
    </w:p>
    <w:p w14:paraId="7BB5C3AD" w14:textId="2F7F37CA" w:rsidR="004F1773" w:rsidRPr="008A7094" w:rsidRDefault="00B50D4B" w:rsidP="00B67154">
      <w:pPr>
        <w:spacing w:line="360" w:lineRule="auto"/>
        <w:rPr>
          <w:rFonts w:ascii="Arial" w:hAnsi="Arial" w:cs="Arial"/>
          <w:lang w:val="de-DE"/>
        </w:rPr>
      </w:pPr>
      <w:r w:rsidRPr="00B67154">
        <w:rPr>
          <w:rFonts w:ascii="Arial" w:hAnsi="Arial" w:cs="Arial"/>
          <w:vertAlign w:val="superscript"/>
        </w:rPr>
        <w:t>11</w:t>
      </w:r>
      <w:r>
        <w:rPr>
          <w:rFonts w:ascii="Arial" w:hAnsi="Arial" w:cs="Arial"/>
        </w:rPr>
        <w:t xml:space="preserve"> </w:t>
      </w:r>
      <w:r w:rsidR="00B67154" w:rsidRPr="00BA7420">
        <w:rPr>
          <w:rFonts w:ascii="Arial" w:hAnsi="Arial" w:cs="Arial"/>
          <w:i/>
          <w:iCs/>
        </w:rPr>
        <w:t xml:space="preserve">Memorandum: IBA 2027 </w:t>
      </w:r>
      <w:proofErr w:type="spellStart"/>
      <w:r w:rsidR="00B67154" w:rsidRPr="00BA7420">
        <w:rPr>
          <w:rFonts w:ascii="Arial" w:hAnsi="Arial" w:cs="Arial"/>
          <w:i/>
          <w:iCs/>
        </w:rPr>
        <w:t>StadtRegion</w:t>
      </w:r>
      <w:proofErr w:type="spellEnd"/>
      <w:r w:rsidR="00B67154" w:rsidRPr="00BA7420">
        <w:rPr>
          <w:rFonts w:ascii="Arial" w:hAnsi="Arial" w:cs="Arial"/>
          <w:i/>
          <w:iCs/>
        </w:rPr>
        <w:t xml:space="preserve"> Stuttgart – Outcomes of the IBA Platform Process</w:t>
      </w:r>
      <w:r w:rsidR="00B67154">
        <w:rPr>
          <w:rFonts w:ascii="Arial" w:hAnsi="Arial" w:cs="Arial"/>
        </w:rPr>
        <w:t xml:space="preserve">. </w:t>
      </w:r>
      <w:r w:rsidR="00B67154" w:rsidRPr="008A7094">
        <w:rPr>
          <w:rFonts w:ascii="Arial" w:hAnsi="Arial" w:cs="Arial"/>
          <w:lang w:val="de-DE"/>
        </w:rPr>
        <w:t xml:space="preserve">Wirtschaftsförderung Region Stuttgart GmbH (WRS). </w:t>
      </w:r>
      <w:r w:rsidR="00B67154">
        <w:fldChar w:fldCharType="begin"/>
      </w:r>
      <w:r w:rsidR="00B67154" w:rsidRPr="000B30C5">
        <w:rPr>
          <w:lang w:val="de-DE"/>
          <w:rPrChange w:id="12" w:author="Johannes Novy" w:date="2024-09-30T09:44:00Z" w16du:dateUtc="2024-09-30T08:44:00Z">
            <w:rPr/>
          </w:rPrChange>
        </w:rPr>
        <w:instrText>HYPERLINK "https://www.iba27.de/wp-content/uploads/memorandum_iba_2027_english.pdf"</w:instrText>
      </w:r>
      <w:r w:rsidR="00B67154">
        <w:fldChar w:fldCharType="separate"/>
      </w:r>
      <w:r w:rsidR="00B67154" w:rsidRPr="008A7094">
        <w:rPr>
          <w:rStyle w:val="Hyperlink"/>
          <w:rFonts w:ascii="Arial" w:hAnsi="Arial" w:cs="Arial"/>
          <w:lang w:val="de-DE"/>
        </w:rPr>
        <w:t>https://www.iba27.de/wp-content/uploads/memorandum_iba_2027_english.pdf</w:t>
      </w:r>
      <w:r w:rsidR="00B67154">
        <w:rPr>
          <w:rStyle w:val="Hyperlink"/>
          <w:rFonts w:ascii="Arial" w:hAnsi="Arial" w:cs="Arial"/>
          <w:lang w:val="de-DE"/>
        </w:rPr>
        <w:fldChar w:fldCharType="end"/>
      </w:r>
      <w:r w:rsidR="00B67154" w:rsidRPr="008A7094">
        <w:rPr>
          <w:rFonts w:ascii="Arial" w:hAnsi="Arial" w:cs="Arial"/>
          <w:lang w:val="de-DE"/>
        </w:rPr>
        <w:t xml:space="preserve"> </w:t>
      </w:r>
    </w:p>
    <w:p w14:paraId="18BED6C4" w14:textId="77777777" w:rsidR="004F1773" w:rsidRPr="008A7094" w:rsidRDefault="004F1773" w:rsidP="004F1773">
      <w:pPr>
        <w:spacing w:line="360" w:lineRule="auto"/>
        <w:rPr>
          <w:rFonts w:ascii="Arial" w:hAnsi="Arial" w:cs="Arial"/>
          <w:lang w:val="de-DE"/>
        </w:rPr>
      </w:pPr>
    </w:p>
    <w:p w14:paraId="6806504C" w14:textId="24252CCE" w:rsidR="004F1773" w:rsidRPr="00B67154" w:rsidRDefault="00445BC2" w:rsidP="004F1773">
      <w:pPr>
        <w:spacing w:line="360" w:lineRule="auto"/>
        <w:rPr>
          <w:rFonts w:ascii="Arial" w:hAnsi="Arial" w:cs="Arial"/>
        </w:rPr>
      </w:pPr>
      <w:r w:rsidRPr="008A7094">
        <w:rPr>
          <w:rFonts w:ascii="Arial" w:hAnsi="Arial" w:cs="Arial"/>
          <w:vertAlign w:val="superscript"/>
          <w:lang w:val="de-DE"/>
        </w:rPr>
        <w:t>1</w:t>
      </w:r>
      <w:r w:rsidR="00B50D4B" w:rsidRPr="008A7094">
        <w:rPr>
          <w:rFonts w:ascii="Arial" w:hAnsi="Arial" w:cs="Arial"/>
          <w:vertAlign w:val="superscript"/>
          <w:lang w:val="de-DE"/>
        </w:rPr>
        <w:t>2</w:t>
      </w:r>
      <w:r w:rsidR="004F1773" w:rsidRPr="008A7094">
        <w:rPr>
          <w:rFonts w:ascii="Arial" w:hAnsi="Arial" w:cs="Arial"/>
          <w:lang w:val="de-DE"/>
        </w:rPr>
        <w:t xml:space="preserve"> </w:t>
      </w:r>
      <w:r w:rsidR="00B67154" w:rsidRPr="008A7094">
        <w:rPr>
          <w:rFonts w:ascii="Arial" w:hAnsi="Arial" w:cs="Arial"/>
          <w:lang w:val="de-DE"/>
        </w:rPr>
        <w:t xml:space="preserve">‘Internationale Bauausstellung 2027 </w:t>
      </w:r>
      <w:proofErr w:type="spellStart"/>
      <w:r w:rsidR="00B67154" w:rsidRPr="008A7094">
        <w:rPr>
          <w:rFonts w:ascii="Arial" w:hAnsi="Arial" w:cs="Arial"/>
          <w:lang w:val="de-DE"/>
        </w:rPr>
        <w:t>StadtRegion</w:t>
      </w:r>
      <w:proofErr w:type="spellEnd"/>
      <w:r w:rsidR="00B67154" w:rsidRPr="008A7094">
        <w:rPr>
          <w:rFonts w:ascii="Arial" w:hAnsi="Arial" w:cs="Arial"/>
          <w:lang w:val="de-DE"/>
        </w:rPr>
        <w:t xml:space="preserve"> Stuttgart: IBA’27 </w:t>
      </w:r>
      <w:proofErr w:type="spellStart"/>
      <w:r w:rsidR="00B67154" w:rsidRPr="008A7094">
        <w:rPr>
          <w:rFonts w:ascii="Arial" w:hAnsi="Arial" w:cs="Arial"/>
          <w:lang w:val="de-DE"/>
        </w:rPr>
        <w:t>belongs</w:t>
      </w:r>
      <w:proofErr w:type="spellEnd"/>
      <w:r w:rsidR="00B67154" w:rsidRPr="008A7094">
        <w:rPr>
          <w:rFonts w:ascii="Arial" w:hAnsi="Arial" w:cs="Arial"/>
          <w:lang w:val="de-DE"/>
        </w:rPr>
        <w:t xml:space="preserve"> </w:t>
      </w:r>
      <w:proofErr w:type="spellStart"/>
      <w:r w:rsidR="00B67154" w:rsidRPr="008A7094">
        <w:rPr>
          <w:rFonts w:ascii="Arial" w:hAnsi="Arial" w:cs="Arial"/>
          <w:lang w:val="de-DE"/>
        </w:rPr>
        <w:t>to</w:t>
      </w:r>
      <w:proofErr w:type="spellEnd"/>
      <w:r w:rsidR="00B67154" w:rsidRPr="008A7094">
        <w:rPr>
          <w:rFonts w:ascii="Arial" w:hAnsi="Arial" w:cs="Arial"/>
          <w:lang w:val="de-DE"/>
        </w:rPr>
        <w:t xml:space="preserve"> </w:t>
      </w:r>
      <w:proofErr w:type="spellStart"/>
      <w:r w:rsidR="00B67154" w:rsidRPr="008A7094">
        <w:rPr>
          <w:rFonts w:ascii="Arial" w:hAnsi="Arial" w:cs="Arial"/>
          <w:lang w:val="de-DE"/>
        </w:rPr>
        <w:t>the</w:t>
      </w:r>
      <w:proofErr w:type="spellEnd"/>
      <w:r w:rsidR="00B67154" w:rsidRPr="008A7094">
        <w:rPr>
          <w:rFonts w:ascii="Arial" w:hAnsi="Arial" w:cs="Arial"/>
          <w:lang w:val="de-DE"/>
        </w:rPr>
        <w:t xml:space="preserve"> </w:t>
      </w:r>
      <w:proofErr w:type="spellStart"/>
      <w:r w:rsidR="00B67154" w:rsidRPr="008A7094">
        <w:rPr>
          <w:rFonts w:ascii="Arial" w:hAnsi="Arial" w:cs="Arial"/>
          <w:lang w:val="de-DE"/>
        </w:rPr>
        <w:t>people</w:t>
      </w:r>
      <w:proofErr w:type="spellEnd"/>
      <w:r w:rsidR="00B67154" w:rsidRPr="008A7094">
        <w:rPr>
          <w:rFonts w:ascii="Arial" w:hAnsi="Arial" w:cs="Arial"/>
          <w:lang w:val="de-DE"/>
        </w:rPr>
        <w:t xml:space="preserve">’. Webpage. </w:t>
      </w:r>
      <w:bookmarkStart w:id="13" w:name="_Hlk178229701"/>
      <w:r w:rsidR="00B67154" w:rsidRPr="008A7094">
        <w:rPr>
          <w:rFonts w:ascii="Arial" w:hAnsi="Arial" w:cs="Arial"/>
          <w:lang w:val="de-DE"/>
        </w:rPr>
        <w:t xml:space="preserve">Internationale Bauausstellung 2027 </w:t>
      </w:r>
      <w:proofErr w:type="spellStart"/>
      <w:r w:rsidR="00B67154" w:rsidRPr="008A7094">
        <w:rPr>
          <w:rFonts w:ascii="Arial" w:hAnsi="Arial" w:cs="Arial"/>
          <w:lang w:val="de-DE"/>
        </w:rPr>
        <w:t>StadtRegion</w:t>
      </w:r>
      <w:proofErr w:type="spellEnd"/>
      <w:r w:rsidR="00B67154" w:rsidRPr="008A7094">
        <w:rPr>
          <w:rFonts w:ascii="Arial" w:hAnsi="Arial" w:cs="Arial"/>
          <w:lang w:val="de-DE"/>
        </w:rPr>
        <w:t xml:space="preserve"> </w:t>
      </w:r>
      <w:proofErr w:type="spellStart"/>
      <w:r w:rsidR="00B67154" w:rsidRPr="008A7094">
        <w:rPr>
          <w:rFonts w:ascii="Arial" w:hAnsi="Arial" w:cs="Arial"/>
          <w:lang w:val="de-DE"/>
        </w:rPr>
        <w:t>Stuttgard</w:t>
      </w:r>
      <w:proofErr w:type="spellEnd"/>
      <w:r w:rsidR="00B67154" w:rsidRPr="008A7094">
        <w:rPr>
          <w:rFonts w:ascii="Arial" w:hAnsi="Arial" w:cs="Arial"/>
          <w:lang w:val="de-DE"/>
        </w:rPr>
        <w:t xml:space="preserve"> GmbH</w:t>
      </w:r>
      <w:bookmarkEnd w:id="13"/>
      <w:r w:rsidR="00B67154" w:rsidRPr="008A7094">
        <w:rPr>
          <w:rFonts w:ascii="Arial" w:hAnsi="Arial" w:cs="Arial"/>
          <w:lang w:val="de-DE"/>
        </w:rPr>
        <w:t xml:space="preserve">.  </w:t>
      </w:r>
      <w:r w:rsidR="00B67154">
        <w:fldChar w:fldCharType="begin"/>
      </w:r>
      <w:r w:rsidR="00B67154" w:rsidRPr="000B30C5">
        <w:rPr>
          <w:lang w:val="de-DE"/>
          <w:rPrChange w:id="14" w:author="Johannes Novy" w:date="2024-09-30T09:44:00Z" w16du:dateUtc="2024-09-30T08:44:00Z">
            <w:rPr/>
          </w:rPrChange>
        </w:rPr>
        <w:instrText>HYPERLINK "https://www.iba27.de/en/iba27/the-iba27/"</w:instrText>
      </w:r>
      <w:r w:rsidR="00B67154">
        <w:fldChar w:fldCharType="separate"/>
      </w:r>
      <w:r w:rsidR="00B67154" w:rsidRPr="00B67154">
        <w:rPr>
          <w:rStyle w:val="Hyperlink"/>
          <w:rFonts w:ascii="Arial" w:hAnsi="Arial" w:cs="Arial"/>
        </w:rPr>
        <w:t>https://www.iba27.de/en/iba27/the-iba27/</w:t>
      </w:r>
      <w:r w:rsidR="00B67154">
        <w:rPr>
          <w:rStyle w:val="Hyperlink"/>
          <w:rFonts w:ascii="Arial" w:hAnsi="Arial" w:cs="Arial"/>
        </w:rPr>
        <w:fldChar w:fldCharType="end"/>
      </w:r>
    </w:p>
    <w:p w14:paraId="296EBF8A" w14:textId="77777777" w:rsidR="00B67154" w:rsidRDefault="00B67154" w:rsidP="004F1773">
      <w:pPr>
        <w:spacing w:line="360" w:lineRule="auto"/>
        <w:rPr>
          <w:rFonts w:ascii="Arial" w:hAnsi="Arial" w:cs="Arial"/>
        </w:rPr>
      </w:pPr>
    </w:p>
    <w:p w14:paraId="1790C64E" w14:textId="03DD2640" w:rsidR="004F1773" w:rsidRPr="008A7094" w:rsidRDefault="004F1773" w:rsidP="00B67154">
      <w:pPr>
        <w:spacing w:line="360" w:lineRule="auto"/>
        <w:rPr>
          <w:rFonts w:ascii="Arial" w:hAnsi="Arial" w:cs="Arial"/>
          <w:lang w:val="de-DE"/>
        </w:rPr>
      </w:pPr>
      <w:r w:rsidRPr="00B67154">
        <w:rPr>
          <w:rFonts w:ascii="Arial" w:hAnsi="Arial" w:cs="Arial"/>
          <w:vertAlign w:val="superscript"/>
        </w:rPr>
        <w:t>1</w:t>
      </w:r>
      <w:r w:rsidR="00B50D4B" w:rsidRPr="00B67154">
        <w:rPr>
          <w:rFonts w:ascii="Arial" w:hAnsi="Arial" w:cs="Arial"/>
          <w:vertAlign w:val="superscript"/>
        </w:rPr>
        <w:t>3</w:t>
      </w:r>
      <w:r>
        <w:rPr>
          <w:rFonts w:ascii="Arial" w:hAnsi="Arial" w:cs="Arial"/>
        </w:rPr>
        <w:t xml:space="preserve"> </w:t>
      </w:r>
      <w:r w:rsidR="00B67154">
        <w:rPr>
          <w:rFonts w:ascii="Arial" w:hAnsi="Arial" w:cs="Arial"/>
        </w:rPr>
        <w:t>‘</w:t>
      </w:r>
      <w:r w:rsidR="00B67154" w:rsidRPr="00B67154">
        <w:rPr>
          <w:rFonts w:ascii="Arial" w:hAnsi="Arial" w:cs="Arial"/>
        </w:rPr>
        <w:t xml:space="preserve">Knowledge </w:t>
      </w:r>
      <w:r w:rsidR="00FF5987">
        <w:rPr>
          <w:rFonts w:ascii="Arial" w:hAnsi="Arial" w:cs="Arial"/>
        </w:rPr>
        <w:t>C</w:t>
      </w:r>
      <w:r w:rsidR="00B67154" w:rsidRPr="00B67154">
        <w:rPr>
          <w:rFonts w:ascii="Arial" w:hAnsi="Arial" w:cs="Arial"/>
        </w:rPr>
        <w:t>reates Cities 2012-20</w:t>
      </w:r>
      <w:r w:rsidR="00B67154">
        <w:rPr>
          <w:rFonts w:ascii="Arial" w:hAnsi="Arial" w:cs="Arial"/>
        </w:rPr>
        <w:t xml:space="preserve">’. </w:t>
      </w:r>
      <w:r w:rsidR="00B67154" w:rsidRPr="008A7094">
        <w:rPr>
          <w:rFonts w:ascii="Arial" w:hAnsi="Arial" w:cs="Arial"/>
          <w:lang w:val="de-DE"/>
        </w:rPr>
        <w:t xml:space="preserve">Webpage. IBE </w:t>
      </w:r>
      <w:proofErr w:type="spellStart"/>
      <w:r w:rsidR="00B67154" w:rsidRPr="008A7094">
        <w:rPr>
          <w:rFonts w:ascii="Arial" w:hAnsi="Arial" w:cs="Arial"/>
          <w:lang w:val="de-DE"/>
        </w:rPr>
        <w:t>Heidelburg</w:t>
      </w:r>
      <w:proofErr w:type="spellEnd"/>
      <w:r w:rsidR="00FF5987" w:rsidRPr="008A7094">
        <w:rPr>
          <w:rFonts w:ascii="Arial" w:hAnsi="Arial" w:cs="Arial"/>
          <w:lang w:val="de-DE"/>
        </w:rPr>
        <w:t xml:space="preserve">. </w:t>
      </w:r>
      <w:r w:rsidR="00FF5987">
        <w:fldChar w:fldCharType="begin"/>
      </w:r>
      <w:r w:rsidR="00FF5987" w:rsidRPr="000B30C5">
        <w:rPr>
          <w:lang w:val="de-DE"/>
          <w:rPrChange w:id="15" w:author="Johannes Novy" w:date="2024-09-30T09:44:00Z" w16du:dateUtc="2024-09-30T08:44:00Z">
            <w:rPr/>
          </w:rPrChange>
        </w:rPr>
        <w:instrText>HYPERLINK "https://iba.heidelberg.de/en"</w:instrText>
      </w:r>
      <w:r w:rsidR="00FF5987">
        <w:fldChar w:fldCharType="separate"/>
      </w:r>
      <w:r w:rsidR="00FF5987" w:rsidRPr="008A7094">
        <w:rPr>
          <w:rStyle w:val="Hyperlink"/>
          <w:rFonts w:ascii="Arial" w:hAnsi="Arial" w:cs="Arial"/>
          <w:lang w:val="de-DE"/>
        </w:rPr>
        <w:t>https://iba.heidelberg.de/en</w:t>
      </w:r>
      <w:r w:rsidR="00FF5987">
        <w:rPr>
          <w:rStyle w:val="Hyperlink"/>
          <w:rFonts w:ascii="Arial" w:hAnsi="Arial" w:cs="Arial"/>
          <w:lang w:val="de-DE"/>
        </w:rPr>
        <w:fldChar w:fldCharType="end"/>
      </w:r>
      <w:r w:rsidR="00FF5987" w:rsidRPr="008A7094">
        <w:rPr>
          <w:rFonts w:ascii="Arial" w:hAnsi="Arial" w:cs="Arial"/>
          <w:lang w:val="de-DE"/>
        </w:rPr>
        <w:t xml:space="preserve"> </w:t>
      </w:r>
    </w:p>
    <w:p w14:paraId="32A3FB6B" w14:textId="77777777" w:rsidR="004F1773" w:rsidRPr="008A7094" w:rsidRDefault="004F1773" w:rsidP="004F1773">
      <w:pPr>
        <w:spacing w:line="360" w:lineRule="auto"/>
        <w:rPr>
          <w:rFonts w:ascii="Arial" w:hAnsi="Arial" w:cs="Arial"/>
          <w:lang w:val="de-DE"/>
        </w:rPr>
      </w:pPr>
    </w:p>
    <w:p w14:paraId="56D6BE10" w14:textId="2A313209" w:rsidR="004F1773" w:rsidRDefault="004F1773" w:rsidP="004F1773">
      <w:pPr>
        <w:spacing w:line="360" w:lineRule="auto"/>
        <w:rPr>
          <w:rFonts w:ascii="Arial" w:hAnsi="Arial" w:cs="Arial"/>
        </w:rPr>
      </w:pPr>
      <w:r w:rsidRPr="008A7094">
        <w:rPr>
          <w:rFonts w:ascii="Arial" w:hAnsi="Arial" w:cs="Arial"/>
          <w:vertAlign w:val="superscript"/>
          <w:lang w:val="de-DE"/>
        </w:rPr>
        <w:t>1</w:t>
      </w:r>
      <w:r w:rsidR="00B50D4B" w:rsidRPr="008A7094">
        <w:rPr>
          <w:rFonts w:ascii="Arial" w:hAnsi="Arial" w:cs="Arial"/>
          <w:vertAlign w:val="superscript"/>
          <w:lang w:val="de-DE"/>
        </w:rPr>
        <w:t>4</w:t>
      </w:r>
      <w:r w:rsidRPr="008A7094">
        <w:rPr>
          <w:rFonts w:ascii="Arial" w:hAnsi="Arial" w:cs="Arial"/>
          <w:lang w:val="de-DE"/>
        </w:rPr>
        <w:t xml:space="preserve"> </w:t>
      </w:r>
      <w:r w:rsidR="00FF5987" w:rsidRPr="008A7094">
        <w:rPr>
          <w:rFonts w:ascii="Arial" w:hAnsi="Arial" w:cs="Arial"/>
          <w:lang w:val="de-DE"/>
        </w:rPr>
        <w:t>‘</w:t>
      </w:r>
      <w:r w:rsidRPr="008A7094">
        <w:rPr>
          <w:rFonts w:ascii="Arial" w:hAnsi="Arial" w:cs="Arial"/>
          <w:lang w:val="de-DE"/>
        </w:rPr>
        <w:t>IBA</w:t>
      </w:r>
      <w:r w:rsidR="00FF5987" w:rsidRPr="008A7094">
        <w:rPr>
          <w:rFonts w:ascii="Arial" w:hAnsi="Arial" w:cs="Arial"/>
          <w:lang w:val="de-DE"/>
        </w:rPr>
        <w:t>’27</w:t>
      </w:r>
      <w:r w:rsidRPr="008A7094">
        <w:rPr>
          <w:rFonts w:ascii="Arial" w:hAnsi="Arial" w:cs="Arial"/>
          <w:lang w:val="de-DE"/>
        </w:rPr>
        <w:t xml:space="preserve"> </w:t>
      </w:r>
      <w:r w:rsidR="00FF5987" w:rsidRPr="008A7094">
        <w:rPr>
          <w:rFonts w:ascii="Arial" w:hAnsi="Arial" w:cs="Arial"/>
          <w:lang w:val="de-DE"/>
        </w:rPr>
        <w:t>P</w:t>
      </w:r>
      <w:r w:rsidRPr="008A7094">
        <w:rPr>
          <w:rFonts w:ascii="Arial" w:hAnsi="Arial" w:cs="Arial"/>
          <w:lang w:val="de-DE"/>
        </w:rPr>
        <w:t>rojects</w:t>
      </w:r>
      <w:r w:rsidR="00FF5987" w:rsidRPr="008A7094">
        <w:rPr>
          <w:rFonts w:ascii="Arial" w:hAnsi="Arial" w:cs="Arial"/>
          <w:lang w:val="de-DE"/>
        </w:rPr>
        <w:t xml:space="preserve">’. Webpage. </w:t>
      </w:r>
      <w:proofErr w:type="spellStart"/>
      <w:r w:rsidR="00FF5987" w:rsidRPr="008A7094">
        <w:rPr>
          <w:rFonts w:ascii="Arial" w:hAnsi="Arial" w:cs="Arial"/>
          <w:lang w:val="de-DE"/>
        </w:rPr>
        <w:t>StadtRegion</w:t>
      </w:r>
      <w:proofErr w:type="spellEnd"/>
      <w:r w:rsidR="00FF5987" w:rsidRPr="008A7094">
        <w:rPr>
          <w:rFonts w:ascii="Arial" w:hAnsi="Arial" w:cs="Arial"/>
          <w:lang w:val="de-DE"/>
        </w:rPr>
        <w:t xml:space="preserve"> Stuttgart. </w:t>
      </w:r>
      <w:r w:rsidR="00F66955" w:rsidRPr="008A7094">
        <w:rPr>
          <w:rFonts w:ascii="Arial" w:hAnsi="Arial" w:cs="Arial"/>
          <w:lang w:val="de-DE"/>
        </w:rPr>
        <w:t xml:space="preserve">Internationale Bauausstellung 2027 </w:t>
      </w:r>
      <w:proofErr w:type="spellStart"/>
      <w:r w:rsidR="00F66955" w:rsidRPr="008A7094">
        <w:rPr>
          <w:rFonts w:ascii="Arial" w:hAnsi="Arial" w:cs="Arial"/>
          <w:lang w:val="de-DE"/>
        </w:rPr>
        <w:t>StadtRegion</w:t>
      </w:r>
      <w:proofErr w:type="spellEnd"/>
      <w:r w:rsidR="00F66955" w:rsidRPr="008A7094">
        <w:rPr>
          <w:rFonts w:ascii="Arial" w:hAnsi="Arial" w:cs="Arial"/>
          <w:lang w:val="de-DE"/>
        </w:rPr>
        <w:t xml:space="preserve"> </w:t>
      </w:r>
      <w:proofErr w:type="spellStart"/>
      <w:r w:rsidR="00F66955" w:rsidRPr="008A7094">
        <w:rPr>
          <w:rFonts w:ascii="Arial" w:hAnsi="Arial" w:cs="Arial"/>
          <w:lang w:val="de-DE"/>
        </w:rPr>
        <w:t>Stuttgard</w:t>
      </w:r>
      <w:proofErr w:type="spellEnd"/>
      <w:r w:rsidR="00F66955" w:rsidRPr="008A7094">
        <w:rPr>
          <w:rFonts w:ascii="Arial" w:hAnsi="Arial" w:cs="Arial"/>
          <w:lang w:val="de-DE"/>
        </w:rPr>
        <w:t xml:space="preserve"> GmbH. </w:t>
      </w:r>
      <w:r w:rsidR="00FF5987">
        <w:fldChar w:fldCharType="begin"/>
      </w:r>
      <w:r w:rsidR="00FF5987" w:rsidRPr="000B30C5">
        <w:rPr>
          <w:lang w:val="de-DE"/>
          <w:rPrChange w:id="16" w:author="Johannes Novy" w:date="2024-09-30T09:44:00Z" w16du:dateUtc="2024-09-30T08:44:00Z">
            <w:rPr/>
          </w:rPrChange>
        </w:rPr>
        <w:instrText>HYPERLINK "https://www.iba27.de/en/projects/iba27-projects/"</w:instrText>
      </w:r>
      <w:r w:rsidR="00FF5987">
        <w:fldChar w:fldCharType="separate"/>
      </w:r>
      <w:r w:rsidR="00FF5987" w:rsidRPr="00047489">
        <w:rPr>
          <w:rStyle w:val="Hyperlink"/>
          <w:rFonts w:ascii="Arial" w:hAnsi="Arial" w:cs="Arial"/>
        </w:rPr>
        <w:t>https://www.iba27.de/en/projects/iba27-projects/</w:t>
      </w:r>
      <w:r w:rsidR="00FF5987">
        <w:rPr>
          <w:rStyle w:val="Hyperlink"/>
          <w:rFonts w:ascii="Arial" w:hAnsi="Arial" w:cs="Arial"/>
        </w:rPr>
        <w:fldChar w:fldCharType="end"/>
      </w:r>
      <w:r w:rsidR="00FF5987">
        <w:rPr>
          <w:rFonts w:ascii="Arial" w:hAnsi="Arial" w:cs="Arial"/>
        </w:rPr>
        <w:t xml:space="preserve">  </w:t>
      </w:r>
    </w:p>
    <w:p w14:paraId="1B4F9344" w14:textId="77777777" w:rsidR="004F1773" w:rsidRDefault="004F1773" w:rsidP="004F1773">
      <w:pPr>
        <w:spacing w:line="360" w:lineRule="auto"/>
        <w:rPr>
          <w:rFonts w:ascii="Arial" w:hAnsi="Arial" w:cs="Arial"/>
        </w:rPr>
      </w:pPr>
    </w:p>
    <w:p w14:paraId="3A150927" w14:textId="14D836B1" w:rsidR="004F1773" w:rsidRPr="008A7094" w:rsidRDefault="004F1773" w:rsidP="00F66955">
      <w:pPr>
        <w:spacing w:line="360" w:lineRule="auto"/>
        <w:rPr>
          <w:rFonts w:ascii="Arial" w:hAnsi="Arial" w:cs="Arial"/>
          <w:lang w:val="de-DE"/>
        </w:rPr>
      </w:pPr>
      <w:r w:rsidRPr="00F66955">
        <w:rPr>
          <w:rFonts w:ascii="Arial" w:hAnsi="Arial" w:cs="Arial"/>
          <w:vertAlign w:val="superscript"/>
        </w:rPr>
        <w:t>1</w:t>
      </w:r>
      <w:r w:rsidR="00B50D4B" w:rsidRPr="00F66955">
        <w:rPr>
          <w:rFonts w:ascii="Arial" w:hAnsi="Arial" w:cs="Arial"/>
          <w:vertAlign w:val="superscript"/>
        </w:rPr>
        <w:t>5</w:t>
      </w:r>
      <w:r>
        <w:rPr>
          <w:rFonts w:ascii="Arial" w:hAnsi="Arial" w:cs="Arial"/>
        </w:rPr>
        <w:t xml:space="preserve"> </w:t>
      </w:r>
      <w:r w:rsidR="00F66955">
        <w:rPr>
          <w:rFonts w:ascii="Arial" w:hAnsi="Arial" w:cs="Arial"/>
        </w:rPr>
        <w:t>‘</w:t>
      </w:r>
      <w:r w:rsidR="00F66955" w:rsidRPr="00F66955">
        <w:rPr>
          <w:rFonts w:ascii="Arial" w:hAnsi="Arial" w:cs="Arial"/>
        </w:rPr>
        <w:t>Project structure:</w:t>
      </w:r>
      <w:r w:rsidR="00F66955">
        <w:rPr>
          <w:rFonts w:ascii="Arial" w:hAnsi="Arial" w:cs="Arial"/>
        </w:rPr>
        <w:t xml:space="preserve"> </w:t>
      </w:r>
      <w:r w:rsidR="00F66955" w:rsidRPr="00F66955">
        <w:rPr>
          <w:rFonts w:ascii="Arial" w:hAnsi="Arial" w:cs="Arial"/>
        </w:rPr>
        <w:t>IBA’27 Network and IBA’27 Projects</w:t>
      </w:r>
      <w:r w:rsidR="00F66955">
        <w:rPr>
          <w:rFonts w:ascii="Arial" w:hAnsi="Arial" w:cs="Arial"/>
        </w:rPr>
        <w:t xml:space="preserve">’. </w:t>
      </w:r>
      <w:r w:rsidR="00F66955" w:rsidRPr="008A7094">
        <w:rPr>
          <w:rFonts w:ascii="Arial" w:hAnsi="Arial" w:cs="Arial"/>
          <w:lang w:val="de-DE"/>
        </w:rPr>
        <w:t xml:space="preserve">Webpage. Internationale Bauausstellung 2027 </w:t>
      </w:r>
      <w:proofErr w:type="spellStart"/>
      <w:r w:rsidR="00F66955" w:rsidRPr="008A7094">
        <w:rPr>
          <w:rFonts w:ascii="Arial" w:hAnsi="Arial" w:cs="Arial"/>
          <w:lang w:val="de-DE"/>
        </w:rPr>
        <w:t>StadtRegion</w:t>
      </w:r>
      <w:proofErr w:type="spellEnd"/>
      <w:r w:rsidR="00F66955" w:rsidRPr="008A7094">
        <w:rPr>
          <w:rFonts w:ascii="Arial" w:hAnsi="Arial" w:cs="Arial"/>
          <w:lang w:val="de-DE"/>
        </w:rPr>
        <w:t xml:space="preserve"> </w:t>
      </w:r>
      <w:proofErr w:type="spellStart"/>
      <w:r w:rsidR="00F66955" w:rsidRPr="008A7094">
        <w:rPr>
          <w:rFonts w:ascii="Arial" w:hAnsi="Arial" w:cs="Arial"/>
          <w:lang w:val="de-DE"/>
        </w:rPr>
        <w:t>Stuttgard</w:t>
      </w:r>
      <w:proofErr w:type="spellEnd"/>
      <w:r w:rsidR="00F66955" w:rsidRPr="008A7094">
        <w:rPr>
          <w:rFonts w:ascii="Arial" w:hAnsi="Arial" w:cs="Arial"/>
          <w:lang w:val="de-DE"/>
        </w:rPr>
        <w:t xml:space="preserve"> GmbH. </w:t>
      </w:r>
      <w:r w:rsidR="00F66955">
        <w:fldChar w:fldCharType="begin"/>
      </w:r>
      <w:r w:rsidR="00F66955" w:rsidRPr="000B30C5">
        <w:rPr>
          <w:lang w:val="de-DE"/>
          <w:rPrChange w:id="17" w:author="Johannes Novy" w:date="2024-09-30T09:44:00Z" w16du:dateUtc="2024-09-30T08:44:00Z">
            <w:rPr/>
          </w:rPrChange>
        </w:rPr>
        <w:instrText>HYPERLINK "https://www.iba27.de/en/projects/project-structure/"</w:instrText>
      </w:r>
      <w:r w:rsidR="00F66955">
        <w:fldChar w:fldCharType="separate"/>
      </w:r>
      <w:r w:rsidR="00F66955" w:rsidRPr="008A7094">
        <w:rPr>
          <w:rStyle w:val="Hyperlink"/>
          <w:rFonts w:ascii="Arial" w:hAnsi="Arial" w:cs="Arial"/>
          <w:lang w:val="de-DE"/>
        </w:rPr>
        <w:t>https://www.iba27.de/en/projects/project-structure/</w:t>
      </w:r>
      <w:r w:rsidR="00F66955">
        <w:rPr>
          <w:rStyle w:val="Hyperlink"/>
          <w:rFonts w:ascii="Arial" w:hAnsi="Arial" w:cs="Arial"/>
          <w:lang w:val="de-DE"/>
        </w:rPr>
        <w:fldChar w:fldCharType="end"/>
      </w:r>
      <w:r w:rsidR="00F66955" w:rsidRPr="008A7094">
        <w:rPr>
          <w:rFonts w:ascii="Arial" w:hAnsi="Arial" w:cs="Arial"/>
          <w:lang w:val="de-DE"/>
        </w:rPr>
        <w:t xml:space="preserve"> </w:t>
      </w:r>
    </w:p>
    <w:p w14:paraId="303B0EB3" w14:textId="77777777" w:rsidR="004F1773" w:rsidRPr="008A7094" w:rsidRDefault="004F1773" w:rsidP="004F1773">
      <w:pPr>
        <w:spacing w:line="360" w:lineRule="auto"/>
        <w:rPr>
          <w:rFonts w:ascii="Arial" w:hAnsi="Arial" w:cs="Arial"/>
          <w:lang w:val="de-DE"/>
        </w:rPr>
      </w:pPr>
    </w:p>
    <w:p w14:paraId="0E050C5F" w14:textId="6CB19793" w:rsidR="0006619D" w:rsidRDefault="004F1773" w:rsidP="004F1773">
      <w:pPr>
        <w:spacing w:line="360" w:lineRule="auto"/>
        <w:rPr>
          <w:rFonts w:ascii="Arial" w:hAnsi="Arial" w:cs="Arial"/>
        </w:rPr>
      </w:pPr>
      <w:r w:rsidRPr="008A7094">
        <w:rPr>
          <w:rFonts w:ascii="Arial" w:hAnsi="Arial" w:cs="Arial"/>
          <w:vertAlign w:val="superscript"/>
          <w:lang w:val="de-DE"/>
        </w:rPr>
        <w:t>1</w:t>
      </w:r>
      <w:r w:rsidR="00B50D4B" w:rsidRPr="008A7094">
        <w:rPr>
          <w:rFonts w:ascii="Arial" w:hAnsi="Arial" w:cs="Arial"/>
          <w:vertAlign w:val="superscript"/>
          <w:lang w:val="de-DE"/>
        </w:rPr>
        <w:t>6</w:t>
      </w:r>
      <w:r w:rsidRPr="008A7094">
        <w:rPr>
          <w:rFonts w:ascii="Arial" w:hAnsi="Arial" w:cs="Arial"/>
          <w:lang w:val="de-DE"/>
        </w:rPr>
        <w:t xml:space="preserve"> </w:t>
      </w:r>
      <w:r w:rsidR="00BA7420" w:rsidRPr="008A7094">
        <w:rPr>
          <w:rFonts w:ascii="Arial" w:hAnsi="Arial" w:cs="Arial"/>
          <w:lang w:val="de-DE"/>
        </w:rPr>
        <w:t xml:space="preserve">‘Berlin </w:t>
      </w:r>
      <w:proofErr w:type="spellStart"/>
      <w:r w:rsidR="00BA7420" w:rsidRPr="008A7094">
        <w:rPr>
          <w:rFonts w:ascii="Arial" w:hAnsi="Arial" w:cs="Arial"/>
          <w:lang w:val="de-DE"/>
        </w:rPr>
        <w:t>Interbau</w:t>
      </w:r>
      <w:proofErr w:type="spellEnd"/>
      <w:r w:rsidR="00BA7420" w:rsidRPr="008A7094">
        <w:rPr>
          <w:rFonts w:ascii="Arial" w:hAnsi="Arial" w:cs="Arial"/>
          <w:lang w:val="de-DE"/>
        </w:rPr>
        <w:t xml:space="preserve"> (</w:t>
      </w:r>
      <w:proofErr w:type="gramStart"/>
      <w:r w:rsidR="00BA7420" w:rsidRPr="008A7094">
        <w:rPr>
          <w:rFonts w:ascii="Arial" w:hAnsi="Arial" w:cs="Arial"/>
          <w:lang w:val="de-DE"/>
        </w:rPr>
        <w:t>1957)’</w:t>
      </w:r>
      <w:proofErr w:type="gramEnd"/>
      <w:r w:rsidR="00BA7420" w:rsidRPr="008A7094">
        <w:rPr>
          <w:rFonts w:ascii="Arial" w:hAnsi="Arial" w:cs="Arial"/>
          <w:lang w:val="de-DE"/>
        </w:rPr>
        <w:t xml:space="preserve">. </w:t>
      </w:r>
      <w:r w:rsidR="00BA7420" w:rsidRPr="00E62E0F">
        <w:rPr>
          <w:rFonts w:ascii="Arial" w:hAnsi="Arial" w:cs="Arial"/>
        </w:rPr>
        <w:t xml:space="preserve">Webpage. </w:t>
      </w:r>
      <w:proofErr w:type="spellStart"/>
      <w:r w:rsidR="00BA7420">
        <w:rPr>
          <w:rFonts w:ascii="Arial" w:hAnsi="Arial" w:cs="Arial"/>
        </w:rPr>
        <w:t>Architectuul</w:t>
      </w:r>
      <w:proofErr w:type="spellEnd"/>
      <w:r w:rsidR="00BA7420">
        <w:rPr>
          <w:rFonts w:ascii="Arial" w:hAnsi="Arial" w:cs="Arial"/>
        </w:rPr>
        <w:t xml:space="preserve">, 26 Aug. 2021. </w:t>
      </w:r>
      <w:hyperlink r:id="rId11" w:history="1">
        <w:r w:rsidR="00BA7420" w:rsidRPr="00047489">
          <w:rPr>
            <w:rStyle w:val="Hyperlink"/>
            <w:rFonts w:ascii="Arial" w:hAnsi="Arial" w:cs="Arial"/>
          </w:rPr>
          <w:t>https://architectuul.com/architecture/berlin-interbau-1957</w:t>
        </w:r>
      </w:hyperlink>
      <w:r w:rsidR="00BA7420">
        <w:rPr>
          <w:rFonts w:ascii="Arial" w:hAnsi="Arial" w:cs="Arial"/>
        </w:rPr>
        <w:t xml:space="preserve"> </w:t>
      </w:r>
    </w:p>
    <w:p w14:paraId="147D2B93" w14:textId="77777777" w:rsidR="004F1773" w:rsidRDefault="004F1773" w:rsidP="004F1773">
      <w:pPr>
        <w:spacing w:line="360" w:lineRule="auto"/>
        <w:rPr>
          <w:rFonts w:ascii="Arial" w:hAnsi="Arial" w:cs="Arial"/>
        </w:rPr>
      </w:pPr>
    </w:p>
    <w:p w14:paraId="32A47BF4" w14:textId="475BE969" w:rsidR="004F1773" w:rsidRDefault="004F1773" w:rsidP="004F1773">
      <w:pPr>
        <w:spacing w:line="360" w:lineRule="auto"/>
        <w:rPr>
          <w:rFonts w:ascii="Arial" w:hAnsi="Arial" w:cs="Arial"/>
        </w:rPr>
      </w:pPr>
      <w:r w:rsidRPr="006656E9">
        <w:rPr>
          <w:rFonts w:ascii="Arial" w:hAnsi="Arial" w:cs="Arial"/>
          <w:vertAlign w:val="superscript"/>
        </w:rPr>
        <w:t>1</w:t>
      </w:r>
      <w:r w:rsidR="00B50D4B" w:rsidRPr="006656E9">
        <w:rPr>
          <w:rFonts w:ascii="Arial" w:hAnsi="Arial" w:cs="Arial"/>
          <w:vertAlign w:val="superscript"/>
        </w:rPr>
        <w:t>7</w:t>
      </w:r>
      <w:r>
        <w:rPr>
          <w:rFonts w:ascii="Arial" w:hAnsi="Arial" w:cs="Arial"/>
        </w:rPr>
        <w:t xml:space="preserve"> </w:t>
      </w:r>
      <w:r w:rsidR="006656E9">
        <w:rPr>
          <w:rFonts w:ascii="Arial" w:hAnsi="Arial" w:cs="Arial"/>
        </w:rPr>
        <w:t xml:space="preserve">‘International Building Exhibition’. Webpage. </w:t>
      </w:r>
      <w:proofErr w:type="spellStart"/>
      <w:r w:rsidR="006656E9">
        <w:rPr>
          <w:rFonts w:ascii="Arial" w:hAnsi="Arial" w:cs="Arial"/>
        </w:rPr>
        <w:t>Landschaftspark</w:t>
      </w:r>
      <w:proofErr w:type="spellEnd"/>
      <w:r w:rsidR="006656E9">
        <w:rPr>
          <w:rFonts w:ascii="Arial" w:hAnsi="Arial" w:cs="Arial"/>
        </w:rPr>
        <w:t xml:space="preserve"> Duisburg-Nord. </w:t>
      </w:r>
      <w:hyperlink r:id="rId12" w:history="1">
        <w:r w:rsidR="006656E9" w:rsidRPr="00047489">
          <w:rPr>
            <w:rStyle w:val="Hyperlink"/>
            <w:rFonts w:ascii="Arial" w:hAnsi="Arial" w:cs="Arial"/>
          </w:rPr>
          <w:t>https://www.landschaftspark.de/en/background-knowledge/international-building-exhibition/</w:t>
        </w:r>
      </w:hyperlink>
      <w:r w:rsidR="006656E9">
        <w:rPr>
          <w:rFonts w:ascii="Arial" w:hAnsi="Arial" w:cs="Arial"/>
        </w:rPr>
        <w:t xml:space="preserve"> </w:t>
      </w:r>
    </w:p>
    <w:p w14:paraId="0D713D67" w14:textId="77777777" w:rsidR="004F1773" w:rsidRDefault="004F1773" w:rsidP="004F1773">
      <w:pPr>
        <w:spacing w:line="360" w:lineRule="auto"/>
        <w:rPr>
          <w:rFonts w:ascii="Arial" w:hAnsi="Arial" w:cs="Arial"/>
        </w:rPr>
      </w:pPr>
    </w:p>
    <w:p w14:paraId="4C6B219B" w14:textId="3D4DFDBC" w:rsidR="004F1773" w:rsidRDefault="004F1773" w:rsidP="004F1773">
      <w:pPr>
        <w:spacing w:line="360" w:lineRule="auto"/>
        <w:rPr>
          <w:rFonts w:ascii="Arial" w:hAnsi="Arial" w:cs="Arial"/>
        </w:rPr>
      </w:pPr>
      <w:r w:rsidRPr="006656E9">
        <w:rPr>
          <w:rFonts w:ascii="Arial" w:hAnsi="Arial" w:cs="Arial"/>
          <w:vertAlign w:val="superscript"/>
        </w:rPr>
        <w:t>1</w:t>
      </w:r>
      <w:r w:rsidR="00B50D4B" w:rsidRPr="006656E9">
        <w:rPr>
          <w:rFonts w:ascii="Arial" w:hAnsi="Arial" w:cs="Arial"/>
          <w:vertAlign w:val="superscript"/>
        </w:rPr>
        <w:t>8</w:t>
      </w:r>
      <w:r>
        <w:rPr>
          <w:rFonts w:ascii="Arial" w:hAnsi="Arial" w:cs="Arial"/>
        </w:rPr>
        <w:t xml:space="preserve"> </w:t>
      </w:r>
      <w:r w:rsidR="006656E9">
        <w:rPr>
          <w:rFonts w:ascii="Arial" w:hAnsi="Arial" w:cs="Arial"/>
        </w:rPr>
        <w:t xml:space="preserve">‘The IBA Munich Metropolitan Region’. Webpage. </w:t>
      </w:r>
      <w:r w:rsidR="006656E9" w:rsidRPr="006656E9">
        <w:rPr>
          <w:rFonts w:ascii="Arial" w:hAnsi="Arial" w:cs="Arial"/>
        </w:rPr>
        <w:t xml:space="preserve">International Building Exhibition </w:t>
      </w:r>
      <w:proofErr w:type="spellStart"/>
      <w:r w:rsidR="006656E9" w:rsidRPr="006656E9">
        <w:rPr>
          <w:rFonts w:ascii="Arial" w:hAnsi="Arial" w:cs="Arial"/>
        </w:rPr>
        <w:t>Metropolregion</w:t>
      </w:r>
      <w:proofErr w:type="spellEnd"/>
      <w:r w:rsidR="006656E9" w:rsidRPr="006656E9">
        <w:rPr>
          <w:rFonts w:ascii="Arial" w:hAnsi="Arial" w:cs="Arial"/>
        </w:rPr>
        <w:t xml:space="preserve"> Munich GmbH</w:t>
      </w:r>
      <w:r w:rsidR="006656E9">
        <w:rPr>
          <w:rFonts w:ascii="Arial" w:hAnsi="Arial" w:cs="Arial"/>
        </w:rPr>
        <w:t xml:space="preserve">. </w:t>
      </w:r>
      <w:hyperlink r:id="rId13" w:history="1">
        <w:r w:rsidR="006656E9" w:rsidRPr="00047489">
          <w:rPr>
            <w:rStyle w:val="Hyperlink"/>
            <w:rFonts w:ascii="Arial" w:hAnsi="Arial" w:cs="Arial"/>
          </w:rPr>
          <w:t>https://iba-m.de/</w:t>
        </w:r>
      </w:hyperlink>
      <w:r w:rsidR="006656E9">
        <w:rPr>
          <w:rFonts w:ascii="Arial" w:hAnsi="Arial" w:cs="Arial"/>
        </w:rPr>
        <w:t xml:space="preserve"> </w:t>
      </w:r>
    </w:p>
    <w:p w14:paraId="1019E9D3" w14:textId="77777777" w:rsidR="004F1773" w:rsidRDefault="004F1773" w:rsidP="004F1773">
      <w:pPr>
        <w:spacing w:line="360" w:lineRule="auto"/>
        <w:rPr>
          <w:rFonts w:ascii="Arial" w:hAnsi="Arial" w:cs="Arial"/>
        </w:rPr>
      </w:pPr>
    </w:p>
    <w:p w14:paraId="6035BB15" w14:textId="77777777" w:rsidR="004F1773" w:rsidRDefault="004F1773" w:rsidP="004F1773">
      <w:pPr>
        <w:spacing w:line="360" w:lineRule="auto"/>
        <w:rPr>
          <w:rFonts w:ascii="Arial" w:hAnsi="Arial" w:cs="Arial"/>
        </w:rPr>
      </w:pPr>
    </w:p>
    <w:p w14:paraId="0A0D0303" w14:textId="77777777" w:rsidR="004F1773" w:rsidRDefault="004F1773" w:rsidP="004F1773">
      <w:pPr>
        <w:spacing w:line="360" w:lineRule="auto"/>
        <w:rPr>
          <w:rFonts w:ascii="Arial" w:hAnsi="Arial" w:cs="Arial"/>
        </w:rPr>
      </w:pPr>
    </w:p>
    <w:p w14:paraId="1DAE445A" w14:textId="77777777" w:rsidR="004F1773" w:rsidRPr="004F1773" w:rsidRDefault="004F1773" w:rsidP="004F1773">
      <w:pPr>
        <w:spacing w:line="360" w:lineRule="auto"/>
        <w:rPr>
          <w:rFonts w:ascii="Arial" w:hAnsi="Arial" w:cs="Arial"/>
        </w:rPr>
      </w:pPr>
    </w:p>
    <w:p w14:paraId="56BC01BF" w14:textId="77777777" w:rsidR="002748ED" w:rsidRPr="004F1773" w:rsidRDefault="002748ED" w:rsidP="004F1773">
      <w:pPr>
        <w:spacing w:line="360" w:lineRule="auto"/>
        <w:rPr>
          <w:rFonts w:ascii="Arial" w:hAnsi="Arial" w:cs="Arial"/>
          <w:shd w:val="clear" w:color="auto" w:fill="FFFFFF"/>
        </w:rPr>
      </w:pPr>
    </w:p>
    <w:p w14:paraId="478E002F" w14:textId="77777777" w:rsidR="0006619D" w:rsidRPr="004F1773" w:rsidRDefault="0006619D" w:rsidP="004F1773">
      <w:pPr>
        <w:spacing w:line="360" w:lineRule="auto"/>
        <w:rPr>
          <w:rFonts w:ascii="Arial" w:hAnsi="Arial" w:cs="Arial"/>
          <w:shd w:val="clear" w:color="auto" w:fill="FFFFFF"/>
        </w:rPr>
      </w:pPr>
    </w:p>
    <w:p w14:paraId="695DFB13" w14:textId="77777777" w:rsidR="0006619D" w:rsidRPr="004F1773" w:rsidRDefault="0006619D" w:rsidP="004F1773">
      <w:pPr>
        <w:spacing w:line="360" w:lineRule="auto"/>
        <w:rPr>
          <w:rFonts w:ascii="Arial" w:hAnsi="Arial" w:cs="Arial"/>
        </w:rPr>
      </w:pPr>
    </w:p>
    <w:sectPr w:rsidR="0006619D" w:rsidRPr="004F1773" w:rsidSect="007247D8">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hannes Novy">
    <w15:presenceInfo w15:providerId="AD" w15:userId="S::novyj@westminster.ac.uk::740a62b6-3ed5-4204-9784-4efba8eac1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mirrorMargins/>
  <w:proofState w:spelling="clean" w:grammar="clean"/>
  <w:trackRevisions/>
  <w:defaultTabStop w:val="720"/>
  <w:evenAndOddHeaders/>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2A8"/>
    <w:rsid w:val="00051730"/>
    <w:rsid w:val="00062B0E"/>
    <w:rsid w:val="0006619D"/>
    <w:rsid w:val="000810C4"/>
    <w:rsid w:val="00081B82"/>
    <w:rsid w:val="00083480"/>
    <w:rsid w:val="000937E9"/>
    <w:rsid w:val="000A1045"/>
    <w:rsid w:val="000A4073"/>
    <w:rsid w:val="000B30C5"/>
    <w:rsid w:val="000D12E7"/>
    <w:rsid w:val="001252E7"/>
    <w:rsid w:val="00126E31"/>
    <w:rsid w:val="00134E09"/>
    <w:rsid w:val="00142575"/>
    <w:rsid w:val="00153067"/>
    <w:rsid w:val="00163DC3"/>
    <w:rsid w:val="001659E4"/>
    <w:rsid w:val="00172458"/>
    <w:rsid w:val="0017347D"/>
    <w:rsid w:val="001850C0"/>
    <w:rsid w:val="00197DB6"/>
    <w:rsid w:val="001B74E8"/>
    <w:rsid w:val="001B7887"/>
    <w:rsid w:val="001C10F5"/>
    <w:rsid w:val="001D5B91"/>
    <w:rsid w:val="001E2318"/>
    <w:rsid w:val="001E650C"/>
    <w:rsid w:val="001E6A82"/>
    <w:rsid w:val="001F5574"/>
    <w:rsid w:val="00205798"/>
    <w:rsid w:val="00207E68"/>
    <w:rsid w:val="00214A9E"/>
    <w:rsid w:val="00220083"/>
    <w:rsid w:val="00225CC2"/>
    <w:rsid w:val="00231B4E"/>
    <w:rsid w:val="0023264C"/>
    <w:rsid w:val="002328C2"/>
    <w:rsid w:val="00266FB0"/>
    <w:rsid w:val="002748ED"/>
    <w:rsid w:val="002A0117"/>
    <w:rsid w:val="002A03E2"/>
    <w:rsid w:val="002C6AA4"/>
    <w:rsid w:val="002C7D33"/>
    <w:rsid w:val="002F1294"/>
    <w:rsid w:val="002F4CFF"/>
    <w:rsid w:val="00307459"/>
    <w:rsid w:val="00314A2C"/>
    <w:rsid w:val="00322677"/>
    <w:rsid w:val="00342676"/>
    <w:rsid w:val="003646B3"/>
    <w:rsid w:val="00373B98"/>
    <w:rsid w:val="00377BDC"/>
    <w:rsid w:val="00385F6E"/>
    <w:rsid w:val="00391E62"/>
    <w:rsid w:val="003A5B3A"/>
    <w:rsid w:val="003A7B3F"/>
    <w:rsid w:val="003B4291"/>
    <w:rsid w:val="003C1E15"/>
    <w:rsid w:val="003E094F"/>
    <w:rsid w:val="003E17C1"/>
    <w:rsid w:val="003F30DD"/>
    <w:rsid w:val="0040119A"/>
    <w:rsid w:val="00410CFB"/>
    <w:rsid w:val="004148FF"/>
    <w:rsid w:val="00427B54"/>
    <w:rsid w:val="00427BDF"/>
    <w:rsid w:val="00441AEA"/>
    <w:rsid w:val="0044277B"/>
    <w:rsid w:val="00445BC2"/>
    <w:rsid w:val="00487A1A"/>
    <w:rsid w:val="004B37FB"/>
    <w:rsid w:val="004B60E0"/>
    <w:rsid w:val="004C095B"/>
    <w:rsid w:val="004E0653"/>
    <w:rsid w:val="004E6FED"/>
    <w:rsid w:val="004F1773"/>
    <w:rsid w:val="00521DF0"/>
    <w:rsid w:val="00527260"/>
    <w:rsid w:val="00541C73"/>
    <w:rsid w:val="0056269F"/>
    <w:rsid w:val="00567C52"/>
    <w:rsid w:val="00581DF4"/>
    <w:rsid w:val="00591571"/>
    <w:rsid w:val="0059256B"/>
    <w:rsid w:val="005A2AD9"/>
    <w:rsid w:val="005C1757"/>
    <w:rsid w:val="005D2EC5"/>
    <w:rsid w:val="00606216"/>
    <w:rsid w:val="0061029E"/>
    <w:rsid w:val="00632866"/>
    <w:rsid w:val="00633D7F"/>
    <w:rsid w:val="00635B2D"/>
    <w:rsid w:val="006477D0"/>
    <w:rsid w:val="00657966"/>
    <w:rsid w:val="006656E9"/>
    <w:rsid w:val="00672C3B"/>
    <w:rsid w:val="00675332"/>
    <w:rsid w:val="006B09ED"/>
    <w:rsid w:val="006D18F8"/>
    <w:rsid w:val="006E76E8"/>
    <w:rsid w:val="007247D8"/>
    <w:rsid w:val="00730EE4"/>
    <w:rsid w:val="00735100"/>
    <w:rsid w:val="007578C1"/>
    <w:rsid w:val="00792B73"/>
    <w:rsid w:val="00796784"/>
    <w:rsid w:val="007A487F"/>
    <w:rsid w:val="007C22DD"/>
    <w:rsid w:val="007D0E4B"/>
    <w:rsid w:val="007D1E67"/>
    <w:rsid w:val="007D4954"/>
    <w:rsid w:val="007E18C4"/>
    <w:rsid w:val="007F1E68"/>
    <w:rsid w:val="00802322"/>
    <w:rsid w:val="00807BA1"/>
    <w:rsid w:val="00840B40"/>
    <w:rsid w:val="00857FBF"/>
    <w:rsid w:val="008616EA"/>
    <w:rsid w:val="00874E0A"/>
    <w:rsid w:val="00882791"/>
    <w:rsid w:val="008A4439"/>
    <w:rsid w:val="008A6EA6"/>
    <w:rsid w:val="008A7094"/>
    <w:rsid w:val="008B247C"/>
    <w:rsid w:val="008C5275"/>
    <w:rsid w:val="008D425B"/>
    <w:rsid w:val="0092449F"/>
    <w:rsid w:val="00935C42"/>
    <w:rsid w:val="0096426E"/>
    <w:rsid w:val="00965288"/>
    <w:rsid w:val="00965CCA"/>
    <w:rsid w:val="0097684A"/>
    <w:rsid w:val="00980620"/>
    <w:rsid w:val="009A145D"/>
    <w:rsid w:val="009A14B9"/>
    <w:rsid w:val="009A67B8"/>
    <w:rsid w:val="009A7332"/>
    <w:rsid w:val="009B6B4C"/>
    <w:rsid w:val="009C2CA8"/>
    <w:rsid w:val="009D5DB9"/>
    <w:rsid w:val="009D63CE"/>
    <w:rsid w:val="009F65AC"/>
    <w:rsid w:val="00A007F2"/>
    <w:rsid w:val="00A01BF3"/>
    <w:rsid w:val="00A04D0D"/>
    <w:rsid w:val="00A34CFD"/>
    <w:rsid w:val="00A414C8"/>
    <w:rsid w:val="00A455A5"/>
    <w:rsid w:val="00A4604E"/>
    <w:rsid w:val="00A50AEA"/>
    <w:rsid w:val="00A539DE"/>
    <w:rsid w:val="00A60B27"/>
    <w:rsid w:val="00A803AD"/>
    <w:rsid w:val="00AA2FD5"/>
    <w:rsid w:val="00AC12C5"/>
    <w:rsid w:val="00AC52A8"/>
    <w:rsid w:val="00AE2EFE"/>
    <w:rsid w:val="00AF681A"/>
    <w:rsid w:val="00B509BF"/>
    <w:rsid w:val="00B50D4B"/>
    <w:rsid w:val="00B5344B"/>
    <w:rsid w:val="00B657CE"/>
    <w:rsid w:val="00B67154"/>
    <w:rsid w:val="00B72C31"/>
    <w:rsid w:val="00BA405B"/>
    <w:rsid w:val="00BA6632"/>
    <w:rsid w:val="00BA7420"/>
    <w:rsid w:val="00BB1B5A"/>
    <w:rsid w:val="00BC154C"/>
    <w:rsid w:val="00BD46F4"/>
    <w:rsid w:val="00BE01E9"/>
    <w:rsid w:val="00BF0D8B"/>
    <w:rsid w:val="00BF27E6"/>
    <w:rsid w:val="00BF5672"/>
    <w:rsid w:val="00C046E8"/>
    <w:rsid w:val="00C1420A"/>
    <w:rsid w:val="00C17345"/>
    <w:rsid w:val="00C2546D"/>
    <w:rsid w:val="00C31ADE"/>
    <w:rsid w:val="00C40BF0"/>
    <w:rsid w:val="00C45614"/>
    <w:rsid w:val="00C6020E"/>
    <w:rsid w:val="00C67ED5"/>
    <w:rsid w:val="00C937E9"/>
    <w:rsid w:val="00CA0CAE"/>
    <w:rsid w:val="00CB0EEA"/>
    <w:rsid w:val="00CB6F24"/>
    <w:rsid w:val="00CC2EA1"/>
    <w:rsid w:val="00CE3AF0"/>
    <w:rsid w:val="00D631A6"/>
    <w:rsid w:val="00D85F38"/>
    <w:rsid w:val="00D87E8E"/>
    <w:rsid w:val="00D92FE9"/>
    <w:rsid w:val="00D96064"/>
    <w:rsid w:val="00DB0080"/>
    <w:rsid w:val="00DB3940"/>
    <w:rsid w:val="00DD202C"/>
    <w:rsid w:val="00DE72E7"/>
    <w:rsid w:val="00E111CA"/>
    <w:rsid w:val="00E509D8"/>
    <w:rsid w:val="00E618F6"/>
    <w:rsid w:val="00E62E0F"/>
    <w:rsid w:val="00E71826"/>
    <w:rsid w:val="00E87896"/>
    <w:rsid w:val="00EA1CD3"/>
    <w:rsid w:val="00EB1316"/>
    <w:rsid w:val="00EB4F06"/>
    <w:rsid w:val="00EB53BF"/>
    <w:rsid w:val="00EF4ADE"/>
    <w:rsid w:val="00F0572A"/>
    <w:rsid w:val="00F16107"/>
    <w:rsid w:val="00F33BBC"/>
    <w:rsid w:val="00F34228"/>
    <w:rsid w:val="00F41BC3"/>
    <w:rsid w:val="00F574E6"/>
    <w:rsid w:val="00F617C0"/>
    <w:rsid w:val="00F62CC9"/>
    <w:rsid w:val="00F66955"/>
    <w:rsid w:val="00F7280C"/>
    <w:rsid w:val="00F9747E"/>
    <w:rsid w:val="00FD1CB8"/>
    <w:rsid w:val="00FD545D"/>
    <w:rsid w:val="00FE11BB"/>
    <w:rsid w:val="00FF5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B64D6"/>
  <w15:chartTrackingRefBased/>
  <w15:docId w15:val="{0B2E4140-3D3E-D84C-9ADA-0816E668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676"/>
    <w:rPr>
      <w:rFonts w:ascii="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AC52A8"/>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AC52A8"/>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AC52A8"/>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AC52A8"/>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AC52A8"/>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AC52A8"/>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AC52A8"/>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AC52A8"/>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AC52A8"/>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2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52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52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52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52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52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52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52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52A8"/>
    <w:rPr>
      <w:rFonts w:eastAsiaTheme="majorEastAsia" w:cstheme="majorBidi"/>
      <w:color w:val="272727" w:themeColor="text1" w:themeTint="D8"/>
    </w:rPr>
  </w:style>
  <w:style w:type="paragraph" w:styleId="Title">
    <w:name w:val="Title"/>
    <w:basedOn w:val="Normal"/>
    <w:next w:val="Normal"/>
    <w:link w:val="TitleChar"/>
    <w:uiPriority w:val="10"/>
    <w:qFormat/>
    <w:rsid w:val="00AC52A8"/>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AC52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52A8"/>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AC52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52A8"/>
    <w:pPr>
      <w:spacing w:before="160" w:after="160"/>
      <w:jc w:val="center"/>
    </w:pPr>
    <w:rPr>
      <w:rFonts w:ascii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AC52A8"/>
    <w:rPr>
      <w:i/>
      <w:iCs/>
      <w:color w:val="404040" w:themeColor="text1" w:themeTint="BF"/>
    </w:rPr>
  </w:style>
  <w:style w:type="paragraph" w:styleId="ListParagraph">
    <w:name w:val="List Paragraph"/>
    <w:basedOn w:val="Normal"/>
    <w:uiPriority w:val="34"/>
    <w:qFormat/>
    <w:rsid w:val="00AC52A8"/>
    <w:pPr>
      <w:ind w:left="720"/>
      <w:contextualSpacing/>
    </w:pPr>
    <w:rPr>
      <w:rFonts w:ascii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AC52A8"/>
    <w:rPr>
      <w:i/>
      <w:iCs/>
      <w:color w:val="0F4761" w:themeColor="accent1" w:themeShade="BF"/>
    </w:rPr>
  </w:style>
  <w:style w:type="paragraph" w:styleId="IntenseQuote">
    <w:name w:val="Intense Quote"/>
    <w:basedOn w:val="Normal"/>
    <w:next w:val="Normal"/>
    <w:link w:val="IntenseQuoteChar"/>
    <w:uiPriority w:val="30"/>
    <w:qFormat/>
    <w:rsid w:val="00AC52A8"/>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AC52A8"/>
    <w:rPr>
      <w:i/>
      <w:iCs/>
      <w:color w:val="0F4761" w:themeColor="accent1" w:themeShade="BF"/>
    </w:rPr>
  </w:style>
  <w:style w:type="character" w:styleId="IntenseReference">
    <w:name w:val="Intense Reference"/>
    <w:basedOn w:val="DefaultParagraphFont"/>
    <w:uiPriority w:val="32"/>
    <w:qFormat/>
    <w:rsid w:val="00AC52A8"/>
    <w:rPr>
      <w:b/>
      <w:bCs/>
      <w:smallCaps/>
      <w:color w:val="0F4761" w:themeColor="accent1" w:themeShade="BF"/>
      <w:spacing w:val="5"/>
    </w:rPr>
  </w:style>
  <w:style w:type="character" w:customStyle="1" w:styleId="apple-converted-space">
    <w:name w:val="apple-converted-space"/>
    <w:basedOn w:val="DefaultParagraphFont"/>
    <w:rsid w:val="00581DF4"/>
  </w:style>
  <w:style w:type="character" w:styleId="Emphasis">
    <w:name w:val="Emphasis"/>
    <w:basedOn w:val="DefaultParagraphFont"/>
    <w:uiPriority w:val="20"/>
    <w:qFormat/>
    <w:rsid w:val="00D87E8E"/>
    <w:rPr>
      <w:i/>
      <w:iCs/>
    </w:rPr>
  </w:style>
  <w:style w:type="character" w:customStyle="1" w:styleId="glossary-item-container">
    <w:name w:val="glossary-item-container"/>
    <w:basedOn w:val="DefaultParagraphFont"/>
    <w:rsid w:val="00591571"/>
  </w:style>
  <w:style w:type="character" w:styleId="Hyperlink">
    <w:name w:val="Hyperlink"/>
    <w:basedOn w:val="DefaultParagraphFont"/>
    <w:uiPriority w:val="99"/>
    <w:unhideWhenUsed/>
    <w:rsid w:val="00BA6632"/>
    <w:rPr>
      <w:color w:val="467886" w:themeColor="hyperlink"/>
      <w:u w:val="single"/>
    </w:rPr>
  </w:style>
  <w:style w:type="character" w:styleId="UnresolvedMention">
    <w:name w:val="Unresolved Mention"/>
    <w:basedOn w:val="DefaultParagraphFont"/>
    <w:uiPriority w:val="99"/>
    <w:semiHidden/>
    <w:unhideWhenUsed/>
    <w:rsid w:val="00BA6632"/>
    <w:rPr>
      <w:color w:val="605E5C"/>
      <w:shd w:val="clear" w:color="auto" w:fill="E1DFDD"/>
    </w:rPr>
  </w:style>
  <w:style w:type="character" w:styleId="Strong">
    <w:name w:val="Strong"/>
    <w:basedOn w:val="DefaultParagraphFont"/>
    <w:uiPriority w:val="22"/>
    <w:qFormat/>
    <w:rsid w:val="00CA0CAE"/>
    <w:rPr>
      <w:b/>
      <w:bCs/>
    </w:rPr>
  </w:style>
  <w:style w:type="paragraph" w:styleId="NormalWeb">
    <w:name w:val="Normal (Web)"/>
    <w:basedOn w:val="Normal"/>
    <w:uiPriority w:val="99"/>
    <w:semiHidden/>
    <w:unhideWhenUsed/>
    <w:rsid w:val="000937E9"/>
    <w:pPr>
      <w:spacing w:before="100" w:beforeAutospacing="1" w:after="100" w:afterAutospacing="1"/>
    </w:pPr>
  </w:style>
  <w:style w:type="character" w:styleId="FollowedHyperlink">
    <w:name w:val="FollowedHyperlink"/>
    <w:basedOn w:val="DefaultParagraphFont"/>
    <w:uiPriority w:val="99"/>
    <w:semiHidden/>
    <w:unhideWhenUsed/>
    <w:rsid w:val="00B657CE"/>
    <w:rPr>
      <w:color w:val="96607D" w:themeColor="followedHyperlink"/>
      <w:u w:val="single"/>
    </w:rPr>
  </w:style>
  <w:style w:type="paragraph" w:styleId="Revision">
    <w:name w:val="Revision"/>
    <w:hidden/>
    <w:uiPriority w:val="99"/>
    <w:semiHidden/>
    <w:rsid w:val="000B30C5"/>
    <w:rPr>
      <w:rFonts w:ascii="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689264">
      <w:bodyDiv w:val="1"/>
      <w:marLeft w:val="0"/>
      <w:marRight w:val="0"/>
      <w:marTop w:val="0"/>
      <w:marBottom w:val="0"/>
      <w:divBdr>
        <w:top w:val="none" w:sz="0" w:space="0" w:color="auto"/>
        <w:left w:val="none" w:sz="0" w:space="0" w:color="auto"/>
        <w:bottom w:val="none" w:sz="0" w:space="0" w:color="auto"/>
        <w:right w:val="none" w:sz="0" w:space="0" w:color="auto"/>
      </w:divBdr>
    </w:div>
    <w:div w:id="1097168159">
      <w:bodyDiv w:val="1"/>
      <w:marLeft w:val="0"/>
      <w:marRight w:val="0"/>
      <w:marTop w:val="0"/>
      <w:marBottom w:val="0"/>
      <w:divBdr>
        <w:top w:val="none" w:sz="0" w:space="0" w:color="auto"/>
        <w:left w:val="none" w:sz="0" w:space="0" w:color="auto"/>
        <w:bottom w:val="none" w:sz="0" w:space="0" w:color="auto"/>
        <w:right w:val="none" w:sz="0" w:space="0" w:color="auto"/>
      </w:divBdr>
    </w:div>
    <w:div w:id="1176070146">
      <w:bodyDiv w:val="1"/>
      <w:marLeft w:val="0"/>
      <w:marRight w:val="0"/>
      <w:marTop w:val="0"/>
      <w:marBottom w:val="0"/>
      <w:divBdr>
        <w:top w:val="none" w:sz="0" w:space="0" w:color="auto"/>
        <w:left w:val="none" w:sz="0" w:space="0" w:color="auto"/>
        <w:bottom w:val="none" w:sz="0" w:space="0" w:color="auto"/>
        <w:right w:val="none" w:sz="0" w:space="0" w:color="auto"/>
      </w:divBdr>
    </w:div>
    <w:div w:id="1261451086">
      <w:bodyDiv w:val="1"/>
      <w:marLeft w:val="0"/>
      <w:marRight w:val="0"/>
      <w:marTop w:val="0"/>
      <w:marBottom w:val="0"/>
      <w:divBdr>
        <w:top w:val="none" w:sz="0" w:space="0" w:color="auto"/>
        <w:left w:val="none" w:sz="0" w:space="0" w:color="auto"/>
        <w:bottom w:val="none" w:sz="0" w:space="0" w:color="auto"/>
        <w:right w:val="none" w:sz="0" w:space="0" w:color="auto"/>
      </w:divBdr>
      <w:divsChild>
        <w:div w:id="1186751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4451798">
      <w:bodyDiv w:val="1"/>
      <w:marLeft w:val="0"/>
      <w:marRight w:val="0"/>
      <w:marTop w:val="0"/>
      <w:marBottom w:val="0"/>
      <w:divBdr>
        <w:top w:val="none" w:sz="0" w:space="0" w:color="auto"/>
        <w:left w:val="none" w:sz="0" w:space="0" w:color="auto"/>
        <w:bottom w:val="none" w:sz="0" w:space="0" w:color="auto"/>
        <w:right w:val="none" w:sz="0" w:space="0" w:color="auto"/>
      </w:divBdr>
    </w:div>
    <w:div w:id="1613703194">
      <w:bodyDiv w:val="1"/>
      <w:marLeft w:val="0"/>
      <w:marRight w:val="0"/>
      <w:marTop w:val="0"/>
      <w:marBottom w:val="0"/>
      <w:divBdr>
        <w:top w:val="none" w:sz="0" w:space="0" w:color="auto"/>
        <w:left w:val="none" w:sz="0" w:space="0" w:color="auto"/>
        <w:bottom w:val="none" w:sz="0" w:space="0" w:color="auto"/>
        <w:right w:val="none" w:sz="0" w:space="0" w:color="auto"/>
      </w:divBdr>
    </w:div>
    <w:div w:id="1848060367">
      <w:bodyDiv w:val="1"/>
      <w:marLeft w:val="0"/>
      <w:marRight w:val="0"/>
      <w:marTop w:val="0"/>
      <w:marBottom w:val="0"/>
      <w:divBdr>
        <w:top w:val="none" w:sz="0" w:space="0" w:color="auto"/>
        <w:left w:val="none" w:sz="0" w:space="0" w:color="auto"/>
        <w:bottom w:val="none" w:sz="0" w:space="0" w:color="auto"/>
        <w:right w:val="none" w:sz="0" w:space="0" w:color="auto"/>
      </w:divBdr>
    </w:div>
    <w:div w:id="2058359849">
      <w:bodyDiv w:val="1"/>
      <w:marLeft w:val="0"/>
      <w:marRight w:val="0"/>
      <w:marTop w:val="0"/>
      <w:marBottom w:val="0"/>
      <w:divBdr>
        <w:top w:val="none" w:sz="0" w:space="0" w:color="auto"/>
        <w:left w:val="none" w:sz="0" w:space="0" w:color="auto"/>
        <w:bottom w:val="none" w:sz="0" w:space="0" w:color="auto"/>
        <w:right w:val="none" w:sz="0" w:space="0" w:color="auto"/>
      </w:divBdr>
    </w:div>
    <w:div w:id="207299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issenhofmuseum.de/en/siedlung/" TargetMode="External"/><Relationship Id="rId13" Type="http://schemas.openxmlformats.org/officeDocument/2006/relationships/hyperlink" Target="https://iba-m.de/"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landschaftspark.de/en/background-knowledge/international-building-exhibition/"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architectuul.com/architecture/berlin-interbau-1957" TargetMode="External"/><Relationship Id="rId5" Type="http://schemas.openxmlformats.org/officeDocument/2006/relationships/image" Target="media/image2.jpeg"/><Relationship Id="rId15" Type="http://schemas.microsoft.com/office/2011/relationships/people" Target="people.xml"/><Relationship Id="rId10" Type="http://schemas.openxmlformats.org/officeDocument/2006/relationships/hyperlink" Target="https://www.tandfonline.com/doi/full/10.1080/14649357.2020.1842588" TargetMode="External"/><Relationship Id="rId4" Type="http://schemas.openxmlformats.org/officeDocument/2006/relationships/image" Target="media/image1.jpeg"/><Relationship Id="rId9" Type="http://schemas.openxmlformats.org/officeDocument/2006/relationships/hyperlink" Target="https://lecorbusier-worldheritage.org/en/maisons-de-la-weisenhof-siedlun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2731</Words>
  <Characters>15569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Novy</dc:creator>
  <cp:keywords/>
  <dc:description/>
  <cp:lastModifiedBy>Johannes Novy</cp:lastModifiedBy>
  <cp:revision>4</cp:revision>
  <dcterms:created xsi:type="dcterms:W3CDTF">2024-09-29T14:12:00Z</dcterms:created>
  <dcterms:modified xsi:type="dcterms:W3CDTF">2024-09-30T11:13:00Z</dcterms:modified>
</cp:coreProperties>
</file>