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9CC33" w14:textId="1B0FA0AE" w:rsidR="00C514ED" w:rsidRPr="000D4D51" w:rsidRDefault="000D4D51">
      <w:pPr>
        <w:rPr>
          <w:b/>
          <w:bCs/>
        </w:rPr>
      </w:pPr>
      <w:bookmarkStart w:id="0" w:name="_Hlk132968190"/>
      <w:bookmarkEnd w:id="0"/>
      <w:r w:rsidRPr="000D4D51">
        <w:rPr>
          <w:b/>
          <w:bCs/>
        </w:rPr>
        <w:t>Westminster students’ artwork displayed as part of Sustainable Planet Exhibition in King’s Cross</w:t>
      </w:r>
    </w:p>
    <w:p w14:paraId="4C24AFDE" w14:textId="1E644AF2" w:rsidR="00AF2E1C" w:rsidRDefault="00D7598B" w:rsidP="00AF2E1C">
      <w:r>
        <w:t>Following a</w:t>
      </w:r>
      <w:r w:rsidR="00AF2E1C" w:rsidRPr="000D4D51">
        <w:rPr>
          <w:rFonts w:hint="cs"/>
        </w:rPr>
        <w:t xml:space="preserve"> competition to find ten pieces of student work reflecting on this year’s Earth Day</w:t>
      </w:r>
      <w:r w:rsidR="00920A71">
        <w:t xml:space="preserve"> on 22 April</w:t>
      </w:r>
      <w:r>
        <w:t xml:space="preserve">, </w:t>
      </w:r>
      <w:r w:rsidRPr="00D7598B">
        <w:t>Westminster students’ artwork</w:t>
      </w:r>
      <w:r>
        <w:t xml:space="preserve">s are </w:t>
      </w:r>
      <w:ins w:id="1" w:author="Caroline Watkinson" w:date="2023-04-22T10:41:00Z">
        <w:r w:rsidR="001F2E57">
          <w:t xml:space="preserve">now on </w:t>
        </w:r>
      </w:ins>
      <w:r w:rsidRPr="00D7598B">
        <w:t>display</w:t>
      </w:r>
      <w:del w:id="2" w:author="Caroline Watkinson" w:date="2023-04-22T10:41:00Z">
        <w:r w:rsidRPr="00D7598B" w:rsidDel="001F2E57">
          <w:delText>ed</w:delText>
        </w:r>
      </w:del>
      <w:r w:rsidRPr="00D7598B">
        <w:t xml:space="preserve"> as </w:t>
      </w:r>
      <w:del w:id="3" w:author="Caroline Watkinson" w:date="2023-04-22T10:41:00Z">
        <w:r w:rsidRPr="00D7598B" w:rsidDel="001F2E57">
          <w:delText xml:space="preserve">part of </w:delText>
        </w:r>
      </w:del>
      <w:r>
        <w:t xml:space="preserve">the </w:t>
      </w:r>
      <w:r w:rsidRPr="00D7598B">
        <w:t xml:space="preserve">Sustainable Planet Exhibition in King’s </w:t>
      </w:r>
      <w:commentRangeStart w:id="4"/>
      <w:r w:rsidRPr="00D7598B">
        <w:t>Cross</w:t>
      </w:r>
      <w:commentRangeEnd w:id="4"/>
      <w:r w:rsidR="00E569F0">
        <w:rPr>
          <w:rStyle w:val="CommentReference"/>
        </w:rPr>
        <w:commentReference w:id="4"/>
      </w:r>
      <w:r>
        <w:t>.</w:t>
      </w:r>
    </w:p>
    <w:p w14:paraId="322393A6" w14:textId="77777777" w:rsidR="000F27A2" w:rsidRDefault="000F27A2" w:rsidP="000F27A2">
      <w:pPr>
        <w:keepNext/>
      </w:pPr>
      <w:r>
        <w:rPr>
          <w:noProof/>
        </w:rPr>
        <w:drawing>
          <wp:inline distT="0" distB="0" distL="0" distR="0" wp14:anchorId="641B258A" wp14:editId="40F3F75E">
            <wp:extent cx="4064000" cy="2905044"/>
            <wp:effectExtent l="0" t="0" r="0" b="0"/>
            <wp:docPr id="660388299" name="Picture 2" descr="A person walking outside of a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388299" name="Picture 2" descr="A person walking outside of a building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478" cy="291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20AC4" w14:textId="0785B303" w:rsidR="00AF2E1C" w:rsidRDefault="00000000" w:rsidP="000F27A2">
      <w:pPr>
        <w:pStyle w:val="Caption"/>
      </w:pPr>
      <w:fldSimple w:instr=" SEQ Figure \* ARABIC ">
        <w:r w:rsidR="000F27A2">
          <w:rPr>
            <w:noProof/>
          </w:rPr>
          <w:t>1</w:t>
        </w:r>
      </w:fldSimple>
      <w:r w:rsidR="000F27A2">
        <w:t>Credit: John Sturrock</w:t>
      </w:r>
    </w:p>
    <w:p w14:paraId="5BB3BAC6" w14:textId="6DFEC9F1" w:rsidR="00D7598B" w:rsidRDefault="00D7598B" w:rsidP="00D7598B">
      <w:r w:rsidRPr="000D4D51">
        <w:rPr>
          <w:rFonts w:hint="cs"/>
        </w:rPr>
        <w:t xml:space="preserve">The </w:t>
      </w:r>
      <w:r>
        <w:t>pieces s</w:t>
      </w:r>
      <w:r w:rsidRPr="000D4D51">
        <w:rPr>
          <w:rFonts w:hint="cs"/>
        </w:rPr>
        <w:t xml:space="preserve">peak to </w:t>
      </w:r>
      <w:del w:id="5" w:author="Caroline Watkinson" w:date="2023-04-22T10:42:00Z">
        <w:r w:rsidRPr="000D4D51" w:rsidDel="00F80BCA">
          <w:rPr>
            <w:rFonts w:hint="cs"/>
          </w:rPr>
          <w:delText>the</w:delText>
        </w:r>
        <w:r w:rsidDel="00F80BCA">
          <w:delText xml:space="preserve"> </w:delText>
        </w:r>
      </w:del>
      <w:r>
        <w:t xml:space="preserve">three </w:t>
      </w:r>
      <w:ins w:id="6" w:author="Caroline Watkinson" w:date="2023-04-22T10:42:00Z">
        <w:r w:rsidR="00F80BCA">
          <w:t xml:space="preserve">of this year’s </w:t>
        </w:r>
      </w:ins>
      <w:r>
        <w:t>Earth Day</w:t>
      </w:r>
      <w:r w:rsidRPr="000D4D51">
        <w:rPr>
          <w:rFonts w:hint="cs"/>
        </w:rPr>
        <w:t xml:space="preserve"> themes</w:t>
      </w:r>
      <w:ins w:id="7" w:author="Caroline Watkinson" w:date="2023-04-22T10:42:00Z">
        <w:r w:rsidR="00F80BCA">
          <w:t>:</w:t>
        </w:r>
      </w:ins>
      <w:del w:id="8" w:author="Caroline Watkinson" w:date="2023-04-22T10:42:00Z">
        <w:r w:rsidDel="00F80BCA">
          <w:delText xml:space="preserve"> of</w:delText>
        </w:r>
      </w:del>
      <w:r>
        <w:t xml:space="preserve"> </w:t>
      </w:r>
      <w:r w:rsidRPr="000D4D51">
        <w:rPr>
          <w:rFonts w:hint="cs"/>
        </w:rPr>
        <w:t>Plant Trees</w:t>
      </w:r>
      <w:r>
        <w:t xml:space="preserve">, </w:t>
      </w:r>
      <w:r w:rsidRPr="000D4D51">
        <w:rPr>
          <w:rFonts w:hint="cs"/>
        </w:rPr>
        <w:t>End Plastics and Sustainable Fashion</w:t>
      </w:r>
      <w:ins w:id="9" w:author="Caroline Watkinson" w:date="2023-04-22T10:42:00Z">
        <w:r w:rsidR="004A47DF">
          <w:t xml:space="preserve">. </w:t>
        </w:r>
      </w:ins>
      <w:del w:id="10" w:author="Caroline Watkinson" w:date="2023-04-22T10:42:00Z">
        <w:r w:rsidDel="004A47DF">
          <w:delText>,</w:delText>
        </w:r>
      </w:del>
      <w:r w:rsidRPr="000D4D51">
        <w:rPr>
          <w:rFonts w:hint="cs"/>
        </w:rPr>
        <w:t xml:space="preserve"> </w:t>
      </w:r>
      <w:del w:id="11" w:author="Caroline Watkinson" w:date="2023-04-22T10:42:00Z">
        <w:r w:rsidDel="004A47DF">
          <w:delText>and</w:delText>
        </w:r>
      </w:del>
      <w:ins w:id="12" w:author="Caroline Watkinson" w:date="2023-04-22T10:42:00Z">
        <w:r w:rsidR="004A47DF">
          <w:t>They also</w:t>
        </w:r>
      </w:ins>
      <w:r>
        <w:t xml:space="preserve"> </w:t>
      </w:r>
      <w:r w:rsidRPr="000D4D51">
        <w:rPr>
          <w:rFonts w:hint="cs"/>
        </w:rPr>
        <w:t>reflect a range of art forms, including painting, photography, fashion design and poetry.</w:t>
      </w:r>
      <w:r>
        <w:t xml:space="preserve"> </w:t>
      </w:r>
    </w:p>
    <w:p w14:paraId="38FB44C0" w14:textId="30190CC0" w:rsidR="00AF2E1C" w:rsidRDefault="00AF2E1C" w:rsidP="00AF2E1C">
      <w:r>
        <w:t xml:space="preserve">The competition was the first arts collaboration </w:t>
      </w:r>
      <w:r w:rsidRPr="000D4D51">
        <w:rPr>
          <w:rFonts w:hint="cs"/>
        </w:rPr>
        <w:t>between the University of Westminster and King’s Cross</w:t>
      </w:r>
      <w:r>
        <w:t xml:space="preserve">, and the </w:t>
      </w:r>
      <w:ins w:id="13" w:author="Caroline Watkinson" w:date="2023-04-22T10:43:00Z">
        <w:r w:rsidR="004A47DF">
          <w:t>resulting</w:t>
        </w:r>
      </w:ins>
      <w:del w:id="14" w:author="Caroline Watkinson" w:date="2023-04-22T10:43:00Z">
        <w:r w:rsidDel="004A47DF">
          <w:delText>final</w:delText>
        </w:r>
      </w:del>
      <w:r>
        <w:t xml:space="preserve"> </w:t>
      </w:r>
      <w:r w:rsidRPr="00AF2E1C">
        <w:t>exhibition</w:t>
      </w:r>
      <w:r>
        <w:t xml:space="preserve"> consisting of the winning pieces</w:t>
      </w:r>
      <w:r w:rsidRPr="00AF2E1C">
        <w:t xml:space="preserve"> features work in lightboxes along Lower Stable Street at King’s Cross</w:t>
      </w:r>
      <w:r>
        <w:t>.</w:t>
      </w:r>
      <w:r w:rsidR="00920A71">
        <w:t xml:space="preserve"> A launch was held on 17 April and</w:t>
      </w:r>
      <w:r>
        <w:t xml:space="preserve"> </w:t>
      </w:r>
      <w:r w:rsidR="00920A71">
        <w:t xml:space="preserve">the pieces will </w:t>
      </w:r>
      <w:r w:rsidR="00FC5962">
        <w:t xml:space="preserve">be on display until 15 May 2023. </w:t>
      </w:r>
    </w:p>
    <w:p w14:paraId="1B36A40F" w14:textId="3EA8E02D" w:rsidR="00AF2E1C" w:rsidRDefault="00AF2E1C" w:rsidP="00AF2E1C">
      <w:r>
        <w:t xml:space="preserve">The </w:t>
      </w:r>
      <w:r w:rsidRPr="00AF2E1C">
        <w:t>students</w:t>
      </w:r>
      <w:r w:rsidR="00FC5962">
        <w:t xml:space="preserve"> whose work was chosen to be featured are</w:t>
      </w:r>
      <w:r>
        <w:t xml:space="preserve"> </w:t>
      </w:r>
      <w:r w:rsidRPr="00AF2E1C">
        <w:rPr>
          <w:rFonts w:hint="cs"/>
        </w:rPr>
        <w:t xml:space="preserve">Nissam </w:t>
      </w:r>
      <w:bookmarkStart w:id="15" w:name="_Hlk132985412"/>
      <w:r w:rsidRPr="00AF2E1C">
        <w:rPr>
          <w:rFonts w:hint="cs"/>
        </w:rPr>
        <w:t>Fassi-Fihri </w:t>
      </w:r>
      <w:r w:rsidR="00FC5962">
        <w:t xml:space="preserve">with the piece titled </w:t>
      </w:r>
      <w:r w:rsidRPr="00AF2E1C">
        <w:rPr>
          <w:rFonts w:hint="cs"/>
        </w:rPr>
        <w:t>Look Up</w:t>
      </w:r>
      <w:bookmarkEnd w:id="15"/>
      <w:r>
        <w:t>;</w:t>
      </w:r>
      <w:r w:rsidR="00FC5962">
        <w:t xml:space="preserve"> </w:t>
      </w:r>
      <w:r w:rsidRPr="00AF2E1C">
        <w:rPr>
          <w:rFonts w:hint="cs"/>
        </w:rPr>
        <w:t>Charlotte Chin </w:t>
      </w:r>
      <w:r w:rsidR="00FC5962">
        <w:t xml:space="preserve">with the piece titled </w:t>
      </w:r>
      <w:r w:rsidRPr="00AF2E1C">
        <w:rPr>
          <w:rFonts w:hint="cs"/>
        </w:rPr>
        <w:t>Life Cycle of Trees</w:t>
      </w:r>
      <w:r>
        <w:t xml:space="preserve">; </w:t>
      </w:r>
      <w:r w:rsidRPr="00AF2E1C">
        <w:rPr>
          <w:rFonts w:hint="cs"/>
        </w:rPr>
        <w:t>Jasmine Etuate</w:t>
      </w:r>
      <w:r w:rsidR="00FC5962">
        <w:t xml:space="preserve"> with </w:t>
      </w:r>
      <w:r w:rsidR="007E04A1">
        <w:t>her</w:t>
      </w:r>
      <w:r w:rsidR="00FC5962">
        <w:t xml:space="preserve"> piece </w:t>
      </w:r>
      <w:r w:rsidRPr="00AF2E1C">
        <w:rPr>
          <w:rFonts w:hint="cs"/>
        </w:rPr>
        <w:t>Precipitating England</w:t>
      </w:r>
      <w:r>
        <w:t xml:space="preserve">; </w:t>
      </w:r>
      <w:r w:rsidRPr="00AF2E1C">
        <w:rPr>
          <w:rFonts w:hint="cs"/>
        </w:rPr>
        <w:t>Cristiano Mantovani </w:t>
      </w:r>
      <w:r w:rsidR="00FC5962">
        <w:t>with th</w:t>
      </w:r>
      <w:r w:rsidR="007E04A1">
        <w:t>e</w:t>
      </w:r>
      <w:r w:rsidR="00FC5962">
        <w:t xml:space="preserve"> piece </w:t>
      </w:r>
      <w:r w:rsidRPr="00AF2E1C">
        <w:rPr>
          <w:rFonts w:hint="cs"/>
        </w:rPr>
        <w:t>Take Good Care of Me</w:t>
      </w:r>
      <w:r>
        <w:t xml:space="preserve">; </w:t>
      </w:r>
      <w:r w:rsidRPr="00AF2E1C">
        <w:rPr>
          <w:rFonts w:hint="cs"/>
        </w:rPr>
        <w:t>Marie Baverstock</w:t>
      </w:r>
      <w:r w:rsidR="00FC5962">
        <w:t xml:space="preserve"> and </w:t>
      </w:r>
      <w:r w:rsidR="007E04A1">
        <w:t>her</w:t>
      </w:r>
      <w:r w:rsidR="00FC5962">
        <w:t xml:space="preserve"> piece titled</w:t>
      </w:r>
      <w:r w:rsidRPr="00AF2E1C">
        <w:rPr>
          <w:rFonts w:hint="cs"/>
        </w:rPr>
        <w:t> London Plant Trees</w:t>
      </w:r>
      <w:r>
        <w:t xml:space="preserve">; </w:t>
      </w:r>
      <w:r w:rsidRPr="00AF2E1C">
        <w:rPr>
          <w:rFonts w:hint="cs"/>
        </w:rPr>
        <w:t>Can Erdogdu </w:t>
      </w:r>
      <w:r w:rsidR="00FC5962">
        <w:t xml:space="preserve">with the piece titled </w:t>
      </w:r>
      <w:r w:rsidRPr="00AF2E1C">
        <w:rPr>
          <w:rFonts w:hint="cs"/>
        </w:rPr>
        <w:t>Plant Your Damn Trees</w:t>
      </w:r>
      <w:r>
        <w:t xml:space="preserve">; </w:t>
      </w:r>
      <w:r w:rsidRPr="00AF2E1C">
        <w:rPr>
          <w:rFonts w:hint="cs"/>
        </w:rPr>
        <w:t>Emily Duff </w:t>
      </w:r>
      <w:r w:rsidR="00FC5962">
        <w:t xml:space="preserve">with </w:t>
      </w:r>
      <w:r w:rsidR="00920A71">
        <w:t>her poem titled</w:t>
      </w:r>
      <w:r w:rsidR="00FC5962">
        <w:t xml:space="preserve"> </w:t>
      </w:r>
      <w:r w:rsidRPr="00AF2E1C">
        <w:rPr>
          <w:rFonts w:hint="cs"/>
        </w:rPr>
        <w:t>Clothes Tell a Story</w:t>
      </w:r>
      <w:r>
        <w:t xml:space="preserve">; </w:t>
      </w:r>
      <w:r w:rsidRPr="00AF2E1C">
        <w:rPr>
          <w:rFonts w:hint="cs"/>
        </w:rPr>
        <w:t>Ollie Astley </w:t>
      </w:r>
      <w:r w:rsidR="00FC5962">
        <w:t xml:space="preserve">with the piece </w:t>
      </w:r>
      <w:r w:rsidRPr="00AF2E1C">
        <w:rPr>
          <w:rFonts w:hint="cs"/>
        </w:rPr>
        <w:t>Forget Fast Fashion</w:t>
      </w:r>
      <w:r>
        <w:t xml:space="preserve">; </w:t>
      </w:r>
      <w:r w:rsidRPr="00AF2E1C">
        <w:rPr>
          <w:rFonts w:hint="cs"/>
        </w:rPr>
        <w:t>Iris Savatovsky </w:t>
      </w:r>
      <w:r w:rsidR="00FC5962">
        <w:t xml:space="preserve">with the piece </w:t>
      </w:r>
      <w:r w:rsidRPr="00AF2E1C">
        <w:rPr>
          <w:rFonts w:hint="cs"/>
        </w:rPr>
        <w:t>Planting for the Planet</w:t>
      </w:r>
      <w:r>
        <w:t xml:space="preserve">; </w:t>
      </w:r>
      <w:r w:rsidR="00FC5962">
        <w:t xml:space="preserve">and </w:t>
      </w:r>
      <w:r w:rsidRPr="00AF2E1C">
        <w:rPr>
          <w:rFonts w:hint="cs"/>
        </w:rPr>
        <w:t>Nicola Jurkiewicz </w:t>
      </w:r>
      <w:r w:rsidR="00FC5962">
        <w:t xml:space="preserve">with the piece titled </w:t>
      </w:r>
      <w:r w:rsidRPr="00AF2E1C">
        <w:rPr>
          <w:rFonts w:hint="cs"/>
        </w:rPr>
        <w:t>S*ck of It</w:t>
      </w:r>
      <w:r>
        <w:t>.</w:t>
      </w:r>
    </w:p>
    <w:p w14:paraId="6DC80B62" w14:textId="66A2F640" w:rsidR="00920A71" w:rsidRDefault="00920A71" w:rsidP="00920A71">
      <w:r>
        <w:t>Speaking about the inspiration behind her piece Life Cycle of Trees, Charlotte Chin said: “</w:t>
      </w:r>
      <w:r w:rsidRPr="00920A71">
        <w:t xml:space="preserve">Composed of the tropical rainforest of Kuala Lumpur, Malaysia, the trees </w:t>
      </w:r>
      <w:r w:rsidR="007E04A1">
        <w:t>assemble</w:t>
      </w:r>
      <w:r w:rsidRPr="00920A71">
        <w:t xml:space="preserve"> themselves amongst the canopy bridge, emphasi</w:t>
      </w:r>
      <w:r w:rsidR="007E04A1">
        <w:t>s</w:t>
      </w:r>
      <w:r w:rsidRPr="00920A71">
        <w:t>ing the sustainability and use of trees today. The forest in the city acts as a carbon sink, absorbing and storing carbon dioxide from the surrounding urban area. This artwork portrays the life cycle of trees, from growing, cutting down, creating a built environment benefiting humans, and eventually decaying. Understanding the life cycle of trees, it conveys a message about the importance of trees to humans and the built environment, while also raising awareness about deforestation and the preservation of our natural habitats.</w:t>
      </w:r>
      <w:r>
        <w:t>”</w:t>
      </w:r>
    </w:p>
    <w:p w14:paraId="082E9D49" w14:textId="518F7533" w:rsidR="00920A71" w:rsidRPr="00920A71" w:rsidRDefault="00920A71" w:rsidP="00920A71">
      <w:r>
        <w:lastRenderedPageBreak/>
        <w:t>Speaking about what it means to have her work chosen to be part of the exhibition and the inspiration behind it, Marie Baverstock commented: “</w:t>
      </w:r>
      <w:r w:rsidRPr="00920A71">
        <w:t xml:space="preserve">I was thrilled when </w:t>
      </w:r>
      <w:commentRangeStart w:id="16"/>
      <w:r w:rsidRPr="00920A71">
        <w:t>Pippa</w:t>
      </w:r>
      <w:commentRangeEnd w:id="16"/>
      <w:r w:rsidR="003369A3">
        <w:rPr>
          <w:rStyle w:val="CommentReference"/>
        </w:rPr>
        <w:commentReference w:id="16"/>
      </w:r>
      <w:r w:rsidRPr="00920A71">
        <w:t xml:space="preserve"> contacted me saying I would be part of the exhibition as I haven't created physical art in a while, so it was </w:t>
      </w:r>
      <w:proofErr w:type="gramStart"/>
      <w:r w:rsidRPr="00920A71">
        <w:t>really nice</w:t>
      </w:r>
      <w:proofErr w:type="gramEnd"/>
      <w:r w:rsidRPr="00920A71">
        <w:t xml:space="preserve"> to know that people liked it</w:t>
      </w:r>
      <w:r w:rsidR="007E04A1">
        <w:t>.</w:t>
      </w:r>
      <w:r w:rsidRPr="00920A71">
        <w:t xml:space="preserve"> I had a great time at Coal Drops Yard in King</w:t>
      </w:r>
      <w:r w:rsidR="00D7598B">
        <w:t>’</w:t>
      </w:r>
      <w:r w:rsidRPr="00920A71">
        <w:t>s Cross celebrating the other artists and talking about the messages behind our work.</w:t>
      </w:r>
    </w:p>
    <w:p w14:paraId="6DFF09FF" w14:textId="17BEDD8A" w:rsidR="00920A71" w:rsidRDefault="007E04A1" w:rsidP="00920A71">
      <w:r>
        <w:t>“</w:t>
      </w:r>
      <w:r w:rsidR="00920A71" w:rsidRPr="00920A71">
        <w:t>I was inspired by the rings inside a tree trunk and so drew a cut down tree trunk in the shape of London, with the rings a nod to the city's growth over the years. This serves as a reminder that as London expands and construction continues, it is important to keep green spaces and plant trees for a healthier city and future generations.</w:t>
      </w:r>
      <w:r w:rsidR="00920A71">
        <w:t>”</w:t>
      </w:r>
    </w:p>
    <w:p w14:paraId="05C0C128" w14:textId="26A113CB" w:rsidR="00920A71" w:rsidRDefault="00920A71" w:rsidP="00920A71">
      <w:r>
        <w:t xml:space="preserve">On her piece, Precipitating England, Jasmine Etuate, added: “The Precipitating England coat is inspired by puddles that I have come across when going on walks around London. The lining fabric is dead stock satin, which I purchased from a British fabric supplier. My goal as a fashion designer is to create sustainable clothes which are long lasting and to minimise the fashion carbon footprint. </w:t>
      </w:r>
    </w:p>
    <w:p w14:paraId="3A3137B1" w14:textId="377C8A1D" w:rsidR="00920A71" w:rsidRDefault="00920A71" w:rsidP="00920A71">
      <w:r>
        <w:t>“Being featured in the exhibition has been amazing. The people I met along the way and seeing my work with such talented people was such a delightful experience.”</w:t>
      </w:r>
    </w:p>
    <w:p w14:paraId="344588E2" w14:textId="7D5CAA8C" w:rsidR="00920A71" w:rsidRDefault="00920A71" w:rsidP="00920A71">
      <w:r>
        <w:t>Emily Duff, whose poem titled Clothes Can Tell a Story featured as part of the exhibition, said: “It is such a privilege to be the only poet selected to be involved in the Sustainable Planet Exhibition at King's Cross. Monday's event was a great chance to meet the other creatives selected, and to view my poem and their artwork in their final light boxes.</w:t>
      </w:r>
    </w:p>
    <w:p w14:paraId="75BE8090" w14:textId="5921B882" w:rsidR="00920A71" w:rsidRDefault="00920A71" w:rsidP="00920A71">
      <w:r>
        <w:t>“My poem is written to invoke the memories attached to clothing you own, whether it be a hand-me-down or something you stumbled across in a charity shop. All of the clothes we wear hold memories, tell stories, and I wanted people to remember this and encourage more sustainable choices when it comes to fashion.”</w:t>
      </w:r>
    </w:p>
    <w:p w14:paraId="579DBB54" w14:textId="1AB067E6" w:rsidR="00B4338B" w:rsidRPr="00920A71" w:rsidRDefault="00B4338B" w:rsidP="00920A71">
      <w:r>
        <w:t>Nissam</w:t>
      </w:r>
      <w:r w:rsidRPr="00B4338B">
        <w:t xml:space="preserve"> Fassi-Fihri</w:t>
      </w:r>
      <w:r>
        <w:t>, who created</w:t>
      </w:r>
      <w:r w:rsidRPr="00B4338B">
        <w:t xml:space="preserve"> the piece titled Look Up</w:t>
      </w:r>
      <w:r>
        <w:t>, commented: “</w:t>
      </w:r>
      <w:r w:rsidRPr="00B4338B">
        <w:t xml:space="preserve">Having my work chosen and winning a competition after only </w:t>
      </w:r>
      <w:r>
        <w:t>two</w:t>
      </w:r>
      <w:r w:rsidRPr="00B4338B">
        <w:t xml:space="preserve"> months </w:t>
      </w:r>
      <w:r>
        <w:t xml:space="preserve">of </w:t>
      </w:r>
      <w:r w:rsidRPr="00B4338B">
        <w:t xml:space="preserve">living in London was and is such an incredible feeling, a blessing, and an achievement. </w:t>
      </w:r>
      <w:r>
        <w:t>[Look Up]</w:t>
      </w:r>
      <w:r w:rsidRPr="00B4338B">
        <w:t xml:space="preserve"> is actually one </w:t>
      </w:r>
      <w:r>
        <w:t xml:space="preserve">of </w:t>
      </w:r>
      <w:r w:rsidRPr="00B4338B">
        <w:t xml:space="preserve">the first </w:t>
      </w:r>
      <w:r>
        <w:t xml:space="preserve">pieces of </w:t>
      </w:r>
      <w:r w:rsidRPr="00B4338B">
        <w:t xml:space="preserve">conceptual work </w:t>
      </w:r>
      <w:r>
        <w:t xml:space="preserve">that </w:t>
      </w:r>
      <w:r w:rsidRPr="00B4338B">
        <w:t>I have done, as I was used to sketch</w:t>
      </w:r>
      <w:r>
        <w:t>ing</w:t>
      </w:r>
      <w:r w:rsidRPr="00B4338B">
        <w:t xml:space="preserve"> from images or existent work and reproduc</w:t>
      </w:r>
      <w:r>
        <w:t>ing</w:t>
      </w:r>
      <w:r w:rsidRPr="00B4338B">
        <w:t xml:space="preserve"> them in my</w:t>
      </w:r>
      <w:r>
        <w:t xml:space="preserve"> own</w:t>
      </w:r>
      <w:r w:rsidRPr="00B4338B">
        <w:t xml:space="preserve"> way, so </w:t>
      </w:r>
      <w:r>
        <w:t>this</w:t>
      </w:r>
      <w:r w:rsidRPr="00B4338B">
        <w:t xml:space="preserve"> just motivates me to create more and maybe participate in other competitions</w:t>
      </w:r>
      <w:r>
        <w:t xml:space="preserve">. </w:t>
      </w:r>
      <w:r w:rsidRPr="00B4338B">
        <w:t>Drawing and sketching is a hobby I look forward to pursuing, and I thank each jury member for motivating me to do so by choosing my piece!</w:t>
      </w:r>
      <w:r>
        <w:t>”</w:t>
      </w:r>
    </w:p>
    <w:p w14:paraId="08AAE4C9" w14:textId="6A69B008" w:rsidR="00920A71" w:rsidRDefault="007E04A1" w:rsidP="00920A71">
      <w:r>
        <w:t xml:space="preserve">Find out more about </w:t>
      </w:r>
      <w:hyperlink r:id="rId9" w:history="1">
        <w:r w:rsidRPr="007E04A1">
          <w:rPr>
            <w:rStyle w:val="Hyperlink"/>
          </w:rPr>
          <w:t>Art, Design and Visual Culture courses</w:t>
        </w:r>
      </w:hyperlink>
      <w:r>
        <w:t xml:space="preserve"> at the University of Westminster. </w:t>
      </w:r>
    </w:p>
    <w:p w14:paraId="6EB0DDBC" w14:textId="2AD689D1" w:rsidR="007E04A1" w:rsidRPr="00920A71" w:rsidRDefault="007E04A1" w:rsidP="00920A71">
      <w:r>
        <w:t xml:space="preserve">Find out more about the University of Westminster’s commitment to </w:t>
      </w:r>
      <w:hyperlink r:id="rId10" w:history="1">
        <w:r w:rsidRPr="007E04A1">
          <w:rPr>
            <w:rStyle w:val="Hyperlink"/>
          </w:rPr>
          <w:t>Sustainable Development</w:t>
        </w:r>
      </w:hyperlink>
      <w:r>
        <w:t>.</w:t>
      </w:r>
    </w:p>
    <w:p w14:paraId="1A894368" w14:textId="04CE2B9A" w:rsidR="00AF2E1C" w:rsidRDefault="00B4338B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E890760" wp14:editId="36D8E262">
            <wp:simplePos x="0" y="0"/>
            <wp:positionH relativeFrom="column">
              <wp:posOffset>4483100</wp:posOffset>
            </wp:positionH>
            <wp:positionV relativeFrom="paragraph">
              <wp:posOffset>-108585</wp:posOffset>
            </wp:positionV>
            <wp:extent cx="1790700" cy="2529716"/>
            <wp:effectExtent l="0" t="0" r="0" b="4445"/>
            <wp:wrapSquare wrapText="bothSides"/>
            <wp:docPr id="1648923549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923549" name="Picture 4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529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62BEE9C" wp14:editId="743CF1E4">
            <wp:simplePos x="0" y="0"/>
            <wp:positionH relativeFrom="column">
              <wp:posOffset>2273300</wp:posOffset>
            </wp:positionH>
            <wp:positionV relativeFrom="paragraph">
              <wp:posOffset>420370</wp:posOffset>
            </wp:positionV>
            <wp:extent cx="2006600" cy="2004695"/>
            <wp:effectExtent l="0" t="0" r="0" b="0"/>
            <wp:wrapSquare wrapText="bothSides"/>
            <wp:docPr id="179388756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887563" name="Picture 3" descr="Graphical user interface, websi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54D">
        <w:rPr>
          <w:noProof/>
        </w:rPr>
        <w:drawing>
          <wp:anchor distT="0" distB="0" distL="114300" distR="114300" simplePos="0" relativeHeight="251660288" behindDoc="0" locked="0" layoutInCell="1" allowOverlap="1" wp14:anchorId="27FB0E02" wp14:editId="69FEA49F">
            <wp:simplePos x="0" y="0"/>
            <wp:positionH relativeFrom="margin">
              <wp:align>left</wp:align>
            </wp:positionH>
            <wp:positionV relativeFrom="paragraph">
              <wp:posOffset>383540</wp:posOffset>
            </wp:positionV>
            <wp:extent cx="2195830" cy="1593850"/>
            <wp:effectExtent l="0" t="0" r="0" b="6350"/>
            <wp:wrapSquare wrapText="bothSides"/>
            <wp:docPr id="70977336" name="Picture 5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77336" name="Picture 5" descr="A picture containing text, plan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7A2" w:rsidRPr="000F27A2">
        <w:rPr>
          <w:highlight w:val="yellow"/>
        </w:rPr>
        <w:t>Photos for inclusion in carousel:</w:t>
      </w:r>
    </w:p>
    <w:p w14:paraId="49363323" w14:textId="1620D669" w:rsidR="000F27A2" w:rsidRDefault="000F27A2"/>
    <w:p w14:paraId="58F21BDF" w14:textId="189B75F4" w:rsidR="000F27A2" w:rsidRDefault="00E87618" w:rsidP="000F27A2">
      <w:r>
        <w:rPr>
          <w:noProof/>
        </w:rPr>
        <w:drawing>
          <wp:anchor distT="0" distB="0" distL="114300" distR="114300" simplePos="0" relativeHeight="251663360" behindDoc="0" locked="0" layoutInCell="1" allowOverlap="1" wp14:anchorId="26C5895C" wp14:editId="30450D23">
            <wp:simplePos x="0" y="0"/>
            <wp:positionH relativeFrom="margin">
              <wp:posOffset>2317750</wp:posOffset>
            </wp:positionH>
            <wp:positionV relativeFrom="paragraph">
              <wp:posOffset>160655</wp:posOffset>
            </wp:positionV>
            <wp:extent cx="1733550" cy="1272540"/>
            <wp:effectExtent l="0" t="0" r="0" b="3810"/>
            <wp:wrapSquare wrapText="bothSides"/>
            <wp:docPr id="1706349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34971" name="Picture 17063497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1B008B5" wp14:editId="47E8F1B7">
            <wp:simplePos x="0" y="0"/>
            <wp:positionH relativeFrom="margin">
              <wp:align>left</wp:align>
            </wp:positionH>
            <wp:positionV relativeFrom="paragraph">
              <wp:posOffset>205105</wp:posOffset>
            </wp:positionV>
            <wp:extent cx="2095500" cy="1571625"/>
            <wp:effectExtent l="0" t="0" r="0" b="9525"/>
            <wp:wrapSquare wrapText="bothSides"/>
            <wp:docPr id="1166796452" name="Picture 6" descr="A picture containing tree, outdoor, building,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796452" name="Picture 6" descr="A picture containing tree, outdoor, building, bridg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03FA011" wp14:editId="41A623E7">
            <wp:simplePos x="0" y="0"/>
            <wp:positionH relativeFrom="column">
              <wp:posOffset>4286250</wp:posOffset>
            </wp:positionH>
            <wp:positionV relativeFrom="paragraph">
              <wp:posOffset>71755</wp:posOffset>
            </wp:positionV>
            <wp:extent cx="2006600" cy="1713230"/>
            <wp:effectExtent l="0" t="0" r="0" b="1270"/>
            <wp:wrapSquare wrapText="bothSides"/>
            <wp:docPr id="2092985241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985241" name="Picture 7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5AD71" w14:textId="75A737F2" w:rsidR="000F27A2" w:rsidRPr="000F27A2" w:rsidRDefault="00BE436C" w:rsidP="000F27A2">
      <w:r>
        <w:rPr>
          <w:noProof/>
        </w:rPr>
        <w:drawing>
          <wp:anchor distT="0" distB="0" distL="114300" distR="114300" simplePos="0" relativeHeight="251665408" behindDoc="0" locked="0" layoutInCell="1" allowOverlap="1" wp14:anchorId="102806EB" wp14:editId="69B6F0CC">
            <wp:simplePos x="0" y="0"/>
            <wp:positionH relativeFrom="margin">
              <wp:posOffset>3130550</wp:posOffset>
            </wp:positionH>
            <wp:positionV relativeFrom="paragraph">
              <wp:posOffset>1822450</wp:posOffset>
            </wp:positionV>
            <wp:extent cx="2693035" cy="2298700"/>
            <wp:effectExtent l="0" t="0" r="0" b="6350"/>
            <wp:wrapSquare wrapText="bothSides"/>
            <wp:docPr id="1860981996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981996" name="Picture 10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64BEBDD" wp14:editId="5AB2F896">
            <wp:simplePos x="0" y="0"/>
            <wp:positionH relativeFrom="page">
              <wp:posOffset>539750</wp:posOffset>
            </wp:positionH>
            <wp:positionV relativeFrom="paragraph">
              <wp:posOffset>1854200</wp:posOffset>
            </wp:positionV>
            <wp:extent cx="2997200" cy="2246630"/>
            <wp:effectExtent l="0" t="0" r="0" b="1270"/>
            <wp:wrapSquare wrapText="bothSides"/>
            <wp:docPr id="601385938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385938" name="Picture 9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27A2" w:rsidRPr="000F27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4" w:author="Caroline Watkinson" w:date="2023-04-22T10:47:00Z" w:initials="CW">
    <w:p w14:paraId="7AE9F0A7" w14:textId="77777777" w:rsidR="00E569F0" w:rsidRDefault="00E569F0" w:rsidP="000C2BF9">
      <w:pPr>
        <w:pStyle w:val="CommentText"/>
      </w:pPr>
      <w:r>
        <w:rPr>
          <w:rStyle w:val="CommentReference"/>
        </w:rPr>
        <w:annotationRef/>
      </w:r>
      <w:r>
        <w:t>Shouldn't we mention that this project was funded by the Quintin Hogg Trust?</w:t>
      </w:r>
    </w:p>
  </w:comment>
  <w:comment w:id="16" w:author="Caroline Watkinson" w:date="2023-04-22T10:44:00Z" w:initials="CW">
    <w:p w14:paraId="42F30C53" w14:textId="395626D0" w:rsidR="003369A3" w:rsidRDefault="003369A3" w:rsidP="00D855BF">
      <w:pPr>
        <w:pStyle w:val="CommentText"/>
      </w:pPr>
      <w:r>
        <w:rPr>
          <w:rStyle w:val="CommentReference"/>
        </w:rPr>
        <w:annotationRef/>
      </w:r>
      <w:r>
        <w:t>This only makes sense if you introduce who I am earlier or take my name out.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AE9F0A7" w15:done="0"/>
  <w15:commentEx w15:paraId="42F30C5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EE39B8" w16cex:dateUtc="2023-04-22T09:47:00Z"/>
  <w16cex:commentExtensible w16cex:durableId="27EE3928" w16cex:dateUtc="2023-04-22T09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AE9F0A7" w16cid:durableId="27EE39B8"/>
  <w16cid:commentId w16cid:paraId="42F30C53" w16cid:durableId="27EE392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aroline Watkinson">
    <w15:presenceInfo w15:providerId="Windows Live" w15:userId="c8129026cc2d65b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D51"/>
    <w:rsid w:val="000D4D51"/>
    <w:rsid w:val="000F27A2"/>
    <w:rsid w:val="001F2E57"/>
    <w:rsid w:val="00313EF5"/>
    <w:rsid w:val="003369A3"/>
    <w:rsid w:val="00370816"/>
    <w:rsid w:val="004A47DF"/>
    <w:rsid w:val="007E04A1"/>
    <w:rsid w:val="00920A71"/>
    <w:rsid w:val="00974EC9"/>
    <w:rsid w:val="00AF2E1C"/>
    <w:rsid w:val="00B067B3"/>
    <w:rsid w:val="00B4338B"/>
    <w:rsid w:val="00BE436C"/>
    <w:rsid w:val="00C5354D"/>
    <w:rsid w:val="00CE67B2"/>
    <w:rsid w:val="00D7598B"/>
    <w:rsid w:val="00E569F0"/>
    <w:rsid w:val="00E87618"/>
    <w:rsid w:val="00E94F41"/>
    <w:rsid w:val="00F80BCA"/>
    <w:rsid w:val="00FC5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F3A26"/>
  <w15:chartTrackingRefBased/>
  <w15:docId w15:val="{A3EC6A7A-AD33-4A48-8F36-B639DE28A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04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04A1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0F27A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D7598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369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369A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69A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69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69A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3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18/08/relationships/commentsExtensible" Target="commentsExtensible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microsoft.com/office/2011/relationships/people" Target="people.xml"/><Relationship Id="rId1" Type="http://schemas.openxmlformats.org/officeDocument/2006/relationships/styles" Target="styles.xml"/><Relationship Id="rId6" Type="http://schemas.microsoft.com/office/2016/09/relationships/commentsIds" Target="commentsIds.xml"/><Relationship Id="rId11" Type="http://schemas.openxmlformats.org/officeDocument/2006/relationships/image" Target="media/image2.jpeg"/><Relationship Id="rId5" Type="http://schemas.microsoft.com/office/2011/relationships/commentsExtended" Target="commentsExtended.xml"/><Relationship Id="rId15" Type="http://schemas.openxmlformats.org/officeDocument/2006/relationships/image" Target="media/image6.jpeg"/><Relationship Id="rId10" Type="http://schemas.openxmlformats.org/officeDocument/2006/relationships/hyperlink" Target="https://www.westminster.ac.uk/about-us/our-university/vision-mission-and-values/sustainable-development" TargetMode="External"/><Relationship Id="rId19" Type="http://schemas.openxmlformats.org/officeDocument/2006/relationships/fontTable" Target="fontTable.xml"/><Relationship Id="rId4" Type="http://schemas.openxmlformats.org/officeDocument/2006/relationships/comments" Target="comments.xml"/><Relationship Id="rId9" Type="http://schemas.openxmlformats.org/officeDocument/2006/relationships/hyperlink" Target="https://www.westminster.ac.uk/art-design-and-visual-culture-courses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800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Relf</dc:creator>
  <cp:keywords/>
  <dc:description/>
  <cp:lastModifiedBy>Caroline Watkinson</cp:lastModifiedBy>
  <cp:revision>7</cp:revision>
  <dcterms:created xsi:type="dcterms:W3CDTF">2023-04-22T09:41:00Z</dcterms:created>
  <dcterms:modified xsi:type="dcterms:W3CDTF">2023-04-22T09:47:00Z</dcterms:modified>
</cp:coreProperties>
</file>